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053D95" w14:textId="77777777" w:rsidR="0053238B" w:rsidRDefault="0053238B">
      <w:pPr>
        <w:rPr>
          <w:sz w:val="72"/>
          <w:szCs w:val="72"/>
        </w:rPr>
      </w:pPr>
      <w:r>
        <w:rPr>
          <w:noProof/>
          <w:sz w:val="72"/>
          <w:szCs w:val="72"/>
        </w:rPr>
        <w:drawing>
          <wp:inline distT="0" distB="0" distL="0" distR="0" wp14:anchorId="5BB35A82" wp14:editId="0AA41767">
            <wp:extent cx="5914390" cy="8150225"/>
            <wp:effectExtent l="0" t="0" r="0"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5-05-04-Affiche-ARTZYTH.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14390" cy="8150225"/>
                    </a:xfrm>
                    <a:prstGeom prst="rect">
                      <a:avLst/>
                    </a:prstGeom>
                  </pic:spPr>
                </pic:pic>
              </a:graphicData>
            </a:graphic>
          </wp:inline>
        </w:drawing>
      </w:r>
    </w:p>
    <w:p w14:paraId="28182C1C" w14:textId="77777777" w:rsidR="00975793" w:rsidRDefault="0053238B">
      <w:pPr>
        <w:rPr>
          <w:sz w:val="72"/>
          <w:szCs w:val="72"/>
        </w:rPr>
      </w:pPr>
      <w:r>
        <w:rPr>
          <w:sz w:val="72"/>
          <w:szCs w:val="72"/>
        </w:rPr>
        <w:br w:type="page"/>
      </w:r>
    </w:p>
    <w:p w14:paraId="426103BD" w14:textId="77777777" w:rsidR="009C5119" w:rsidRDefault="009C5119">
      <w:pPr>
        <w:rPr>
          <w:sz w:val="72"/>
          <w:szCs w:val="72"/>
        </w:rPr>
      </w:pPr>
    </w:p>
    <w:p w14:paraId="1ED95423" w14:textId="77777777" w:rsidR="009C5119" w:rsidRDefault="000E428E" w:rsidP="00A25260">
      <w:pPr>
        <w:ind w:firstLine="720"/>
        <w:rPr>
          <w:sz w:val="96"/>
          <w:szCs w:val="96"/>
        </w:rPr>
      </w:pPr>
      <w:r>
        <w:rPr>
          <w:sz w:val="96"/>
          <w:szCs w:val="96"/>
        </w:rPr>
        <w:t>Dossier de Presse</w:t>
      </w:r>
    </w:p>
    <w:p w14:paraId="127D7A77" w14:textId="77777777" w:rsidR="009C5119" w:rsidRDefault="009C5119">
      <w:pPr>
        <w:jc w:val="center"/>
        <w:rPr>
          <w:sz w:val="28"/>
          <w:szCs w:val="28"/>
        </w:rPr>
      </w:pPr>
    </w:p>
    <w:p w14:paraId="72CFE019" w14:textId="77777777" w:rsidR="009C5119" w:rsidRDefault="000E428E">
      <w:pPr>
        <w:rPr>
          <w:b/>
          <w:sz w:val="24"/>
          <w:szCs w:val="24"/>
        </w:rPr>
      </w:pPr>
      <w:r>
        <w:rPr>
          <w:b/>
          <w:sz w:val="24"/>
          <w:szCs w:val="24"/>
        </w:rPr>
        <w:t>ART’ZYTH</w:t>
      </w:r>
    </w:p>
    <w:p w14:paraId="2BD51A1E" w14:textId="3C1EE846" w:rsidR="009C5119" w:rsidRDefault="000E428E">
      <w:pPr>
        <w:jc w:val="both"/>
        <w:rPr>
          <w:sz w:val="24"/>
          <w:szCs w:val="24"/>
        </w:rPr>
      </w:pPr>
      <w:r>
        <w:rPr>
          <w:sz w:val="24"/>
          <w:szCs w:val="24"/>
        </w:rPr>
        <w:t>Les 2</w:t>
      </w:r>
      <w:r w:rsidR="00D944E3">
        <w:rPr>
          <w:sz w:val="24"/>
          <w:szCs w:val="24"/>
        </w:rPr>
        <w:t>7</w:t>
      </w:r>
      <w:r>
        <w:rPr>
          <w:sz w:val="24"/>
          <w:szCs w:val="24"/>
        </w:rPr>
        <w:t xml:space="preserve"> et 2</w:t>
      </w:r>
      <w:r w:rsidR="00D944E3">
        <w:rPr>
          <w:sz w:val="24"/>
          <w:szCs w:val="24"/>
        </w:rPr>
        <w:t>8</w:t>
      </w:r>
      <w:r>
        <w:rPr>
          <w:sz w:val="24"/>
          <w:szCs w:val="24"/>
        </w:rPr>
        <w:t xml:space="preserve"> septembre 202</w:t>
      </w:r>
      <w:r w:rsidR="00D944E3">
        <w:rPr>
          <w:sz w:val="24"/>
          <w:szCs w:val="24"/>
        </w:rPr>
        <w:t>5</w:t>
      </w:r>
      <w:r>
        <w:rPr>
          <w:sz w:val="24"/>
          <w:szCs w:val="24"/>
        </w:rPr>
        <w:t xml:space="preserve">, </w:t>
      </w:r>
      <w:r w:rsidRPr="00FF0003">
        <w:rPr>
          <w:sz w:val="24"/>
          <w:szCs w:val="24"/>
        </w:rPr>
        <w:t xml:space="preserve">Vineuil vivra de nouveau à l’heure de la </w:t>
      </w:r>
      <w:ins w:id="0" w:author="Compte Microsoft" w:date="2025-07-17T18:34:00Z">
        <w:r w:rsidR="001361B6">
          <w:rPr>
            <w:sz w:val="24"/>
            <w:szCs w:val="24"/>
          </w:rPr>
          <w:t>b</w:t>
        </w:r>
      </w:ins>
      <w:del w:id="1" w:author="Compte Microsoft" w:date="2025-07-17T18:33:00Z">
        <w:r w:rsidR="00D07102" w:rsidDel="001361B6">
          <w:rPr>
            <w:sz w:val="24"/>
            <w:szCs w:val="24"/>
          </w:rPr>
          <w:delText>b</w:delText>
        </w:r>
      </w:del>
      <w:r w:rsidRPr="00FF0003">
        <w:rPr>
          <w:sz w:val="24"/>
          <w:szCs w:val="24"/>
        </w:rPr>
        <w:t>alade artistique Art’Zyth.</w:t>
      </w:r>
    </w:p>
    <w:p w14:paraId="2957AE44" w14:textId="77777777" w:rsidR="009C5119" w:rsidRDefault="000E428E">
      <w:pPr>
        <w:jc w:val="both"/>
        <w:rPr>
          <w:sz w:val="24"/>
          <w:szCs w:val="24"/>
        </w:rPr>
      </w:pPr>
      <w:r>
        <w:rPr>
          <w:sz w:val="24"/>
          <w:szCs w:val="24"/>
        </w:rPr>
        <w:t xml:space="preserve">Cela fait maintenant </w:t>
      </w:r>
      <w:r w:rsidR="00D944E3">
        <w:rPr>
          <w:sz w:val="24"/>
          <w:szCs w:val="24"/>
        </w:rPr>
        <w:t>8</w:t>
      </w:r>
      <w:r>
        <w:rPr>
          <w:sz w:val="24"/>
          <w:szCs w:val="24"/>
        </w:rPr>
        <w:t xml:space="preserve"> années que l’art contemporain s’installe à Vineuil (41) chez l’habitant et dans les salles municipales au cœur de la ville pendant le dernier week-end de septembre. </w:t>
      </w:r>
    </w:p>
    <w:p w14:paraId="23C5377A" w14:textId="05B79AE0" w:rsidR="009C5119" w:rsidRPr="000323BF" w:rsidRDefault="000E428E">
      <w:pPr>
        <w:jc w:val="both"/>
        <w:rPr>
          <w:strike/>
          <w:sz w:val="24"/>
          <w:szCs w:val="24"/>
        </w:rPr>
      </w:pPr>
      <w:r w:rsidRPr="00FF0003">
        <w:rPr>
          <w:sz w:val="24"/>
          <w:szCs w:val="24"/>
        </w:rPr>
        <w:t xml:space="preserve">La </w:t>
      </w:r>
      <w:ins w:id="2" w:author="Compte Microsoft" w:date="2025-07-17T18:35:00Z">
        <w:r w:rsidR="001361B6">
          <w:rPr>
            <w:sz w:val="24"/>
            <w:szCs w:val="24"/>
          </w:rPr>
          <w:t>b</w:t>
        </w:r>
      </w:ins>
      <w:del w:id="3" w:author="Compte Microsoft" w:date="2025-07-17T18:34:00Z">
        <w:r w:rsidR="00D07102" w:rsidDel="001361B6">
          <w:rPr>
            <w:sz w:val="24"/>
            <w:szCs w:val="24"/>
          </w:rPr>
          <w:delText>b</w:delText>
        </w:r>
      </w:del>
      <w:r w:rsidRPr="00FF0003">
        <w:rPr>
          <w:sz w:val="24"/>
          <w:szCs w:val="24"/>
        </w:rPr>
        <w:t>alade artistique Art’Zyth</w:t>
      </w:r>
      <w:r>
        <w:rPr>
          <w:sz w:val="24"/>
          <w:szCs w:val="24"/>
        </w:rPr>
        <w:t xml:space="preserve"> est une manifestation gratuite ouverte à tous offrant aux visiteurs une exposition d’œuvres d’une trentaine d’artistes confirmés</w:t>
      </w:r>
      <w:r w:rsidR="003C22D0">
        <w:rPr>
          <w:sz w:val="24"/>
          <w:szCs w:val="24"/>
        </w:rPr>
        <w:t xml:space="preserve">. </w:t>
      </w:r>
    </w:p>
    <w:p w14:paraId="5FEE15D1" w14:textId="066EF372" w:rsidR="009C5119" w:rsidRDefault="000E428E">
      <w:pPr>
        <w:jc w:val="both"/>
        <w:rPr>
          <w:sz w:val="24"/>
          <w:szCs w:val="24"/>
        </w:rPr>
      </w:pPr>
      <w:r>
        <w:rPr>
          <w:sz w:val="24"/>
          <w:szCs w:val="24"/>
        </w:rPr>
        <w:t xml:space="preserve">Le bureau de l’association et une vingtaine de bénévoles préparent tout au long de l’année un événement culturel de qualité qui rassemble une trentaine d’artistes nationaux. Anne Breton, présidente, Catherine Hajek, secrétaire, Dominique Breton, trésorier, </w:t>
      </w:r>
      <w:r w:rsidR="00D944E3">
        <w:rPr>
          <w:sz w:val="24"/>
          <w:szCs w:val="24"/>
        </w:rPr>
        <w:t xml:space="preserve">Arnaud </w:t>
      </w:r>
      <w:r w:rsidR="00D944E3" w:rsidRPr="00FF0003">
        <w:rPr>
          <w:sz w:val="24"/>
          <w:szCs w:val="24"/>
        </w:rPr>
        <w:t>K</w:t>
      </w:r>
      <w:r w:rsidR="004D158E">
        <w:rPr>
          <w:sz w:val="24"/>
          <w:szCs w:val="24"/>
        </w:rPr>
        <w:t>e</w:t>
      </w:r>
      <w:r w:rsidR="00D944E3" w:rsidRPr="00FF0003">
        <w:rPr>
          <w:sz w:val="24"/>
          <w:szCs w:val="24"/>
        </w:rPr>
        <w:t>roullé</w:t>
      </w:r>
      <w:r>
        <w:rPr>
          <w:sz w:val="24"/>
          <w:szCs w:val="24"/>
        </w:rPr>
        <w:t>, Isabelle Bockler et Philippe Touchard composent l’équipe organisatrice.</w:t>
      </w:r>
    </w:p>
    <w:p w14:paraId="4BC7CC3D" w14:textId="77777777" w:rsidR="009C5119" w:rsidRDefault="009C5119">
      <w:pPr>
        <w:rPr>
          <w:sz w:val="24"/>
          <w:szCs w:val="24"/>
        </w:rPr>
      </w:pPr>
    </w:p>
    <w:p w14:paraId="4AF32DC8" w14:textId="77777777" w:rsidR="009C5119" w:rsidRDefault="000E428E">
      <w:pPr>
        <w:rPr>
          <w:b/>
          <w:sz w:val="24"/>
          <w:szCs w:val="24"/>
        </w:rPr>
      </w:pPr>
      <w:r>
        <w:rPr>
          <w:b/>
          <w:sz w:val="24"/>
          <w:szCs w:val="24"/>
        </w:rPr>
        <w:t>Les collectivités s’engagent pour ART’ZYTH</w:t>
      </w:r>
    </w:p>
    <w:p w14:paraId="6E302187" w14:textId="77777777" w:rsidR="009C5119" w:rsidRDefault="000E428E">
      <w:pPr>
        <w:jc w:val="both"/>
        <w:rPr>
          <w:sz w:val="24"/>
          <w:szCs w:val="24"/>
        </w:rPr>
      </w:pPr>
      <w:r>
        <w:rPr>
          <w:sz w:val="24"/>
          <w:szCs w:val="24"/>
        </w:rPr>
        <w:t>Réunir dans les rues de Vineuil un millier de visiteurs à chaque édition, c’est le pari réussi d’Art’Zyth. Cet événement artistique participe à l’attractivité de notre territoire.</w:t>
      </w:r>
    </w:p>
    <w:p w14:paraId="47832A02" w14:textId="77777777" w:rsidR="009C5119" w:rsidRDefault="000E428E">
      <w:pPr>
        <w:jc w:val="both"/>
        <w:rPr>
          <w:sz w:val="24"/>
          <w:szCs w:val="24"/>
        </w:rPr>
      </w:pPr>
      <w:r>
        <w:rPr>
          <w:sz w:val="24"/>
          <w:szCs w:val="24"/>
        </w:rPr>
        <w:t>L’engagement de la municipalité de Vineuil, du département du Loir-et-Cher, de la région Centre Val de Loire, du Pays des Châteaux et de l’Office du Tourisme Blois-Chambord permet de perpétuer ce rassemblement chaque année.</w:t>
      </w:r>
    </w:p>
    <w:p w14:paraId="0DEF7335" w14:textId="77777777" w:rsidR="009C5119" w:rsidRDefault="009C5119">
      <w:pPr>
        <w:rPr>
          <w:sz w:val="24"/>
          <w:szCs w:val="24"/>
        </w:rPr>
      </w:pPr>
    </w:p>
    <w:p w14:paraId="362381FC" w14:textId="77777777" w:rsidR="009C5119" w:rsidRDefault="000A70B5">
      <w:pPr>
        <w:rPr>
          <w:sz w:val="28"/>
          <w:szCs w:val="28"/>
        </w:rPr>
      </w:pPr>
      <w:r>
        <w:rPr>
          <w:noProof/>
          <w:sz w:val="28"/>
          <w:szCs w:val="28"/>
        </w:rPr>
        <w:drawing>
          <wp:inline distT="114300" distB="114300" distL="114300" distR="114300" wp14:anchorId="54228CA7" wp14:editId="4C7AD263">
            <wp:extent cx="871268" cy="959257"/>
            <wp:effectExtent l="0" t="0" r="5080" b="0"/>
            <wp:docPr id="213592597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 cstate="print"/>
                    <a:srcRect/>
                    <a:stretch>
                      <a:fillRect/>
                    </a:stretch>
                  </pic:blipFill>
                  <pic:spPr>
                    <a:xfrm>
                      <a:off x="0" y="0"/>
                      <a:ext cx="878634" cy="967366"/>
                    </a:xfrm>
                    <a:prstGeom prst="rect">
                      <a:avLst/>
                    </a:prstGeom>
                    <a:ln/>
                  </pic:spPr>
                </pic:pic>
              </a:graphicData>
            </a:graphic>
          </wp:inline>
        </w:drawing>
      </w:r>
      <w:r>
        <w:rPr>
          <w:noProof/>
          <w:sz w:val="28"/>
          <w:szCs w:val="28"/>
        </w:rPr>
        <w:drawing>
          <wp:inline distT="0" distB="0" distL="0" distR="0" wp14:anchorId="1EE5F323" wp14:editId="76AD5104">
            <wp:extent cx="793630" cy="772180"/>
            <wp:effectExtent l="0" t="0" r="6985" b="889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ia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6082" cy="784296"/>
                    </a:xfrm>
                    <a:prstGeom prst="rect">
                      <a:avLst/>
                    </a:prstGeom>
                  </pic:spPr>
                </pic:pic>
              </a:graphicData>
            </a:graphic>
          </wp:inline>
        </w:drawing>
      </w:r>
      <w:r>
        <w:rPr>
          <w:noProof/>
          <w:sz w:val="28"/>
          <w:szCs w:val="28"/>
        </w:rPr>
        <w:drawing>
          <wp:inline distT="114300" distB="114300" distL="114300" distR="114300" wp14:anchorId="7209F558" wp14:editId="03162A95">
            <wp:extent cx="871268" cy="993763"/>
            <wp:effectExtent l="0" t="0" r="5080" b="0"/>
            <wp:docPr id="213592595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1" cstate="print"/>
                    <a:srcRect/>
                    <a:stretch>
                      <a:fillRect/>
                    </a:stretch>
                  </pic:blipFill>
                  <pic:spPr>
                    <a:xfrm>
                      <a:off x="0" y="0"/>
                      <a:ext cx="878867" cy="1002430"/>
                    </a:xfrm>
                    <a:prstGeom prst="rect">
                      <a:avLst/>
                    </a:prstGeom>
                    <a:ln/>
                  </pic:spPr>
                </pic:pic>
              </a:graphicData>
            </a:graphic>
          </wp:inline>
        </w:drawing>
      </w:r>
      <w:r w:rsidR="000E428E">
        <w:rPr>
          <w:noProof/>
          <w:sz w:val="28"/>
          <w:szCs w:val="28"/>
        </w:rPr>
        <w:drawing>
          <wp:inline distT="114300" distB="114300" distL="114300" distR="114300" wp14:anchorId="046C421E" wp14:editId="48311DEA">
            <wp:extent cx="1097280" cy="1097280"/>
            <wp:effectExtent l="0" t="0" r="0" b="0"/>
            <wp:docPr id="213592595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2" cstate="print"/>
                    <a:srcRect/>
                    <a:stretch>
                      <a:fillRect/>
                    </a:stretch>
                  </pic:blipFill>
                  <pic:spPr>
                    <a:xfrm>
                      <a:off x="0" y="0"/>
                      <a:ext cx="1097280" cy="1097280"/>
                    </a:xfrm>
                    <a:prstGeom prst="rect">
                      <a:avLst/>
                    </a:prstGeom>
                    <a:ln/>
                  </pic:spPr>
                </pic:pic>
              </a:graphicData>
            </a:graphic>
          </wp:inline>
        </w:drawing>
      </w:r>
      <w:r w:rsidR="000E428E">
        <w:rPr>
          <w:noProof/>
          <w:sz w:val="28"/>
          <w:szCs w:val="28"/>
        </w:rPr>
        <w:drawing>
          <wp:inline distT="114300" distB="114300" distL="114300" distR="114300" wp14:anchorId="1F558081" wp14:editId="2E2F8BA3">
            <wp:extent cx="974785" cy="1002389"/>
            <wp:effectExtent l="0" t="0" r="0" b="7620"/>
            <wp:docPr id="213592598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3" cstate="print"/>
                    <a:srcRect/>
                    <a:stretch>
                      <a:fillRect/>
                    </a:stretch>
                  </pic:blipFill>
                  <pic:spPr>
                    <a:xfrm>
                      <a:off x="0" y="0"/>
                      <a:ext cx="980034" cy="1007787"/>
                    </a:xfrm>
                    <a:prstGeom prst="rect">
                      <a:avLst/>
                    </a:prstGeom>
                    <a:ln/>
                  </pic:spPr>
                </pic:pic>
              </a:graphicData>
            </a:graphic>
          </wp:inline>
        </w:drawing>
      </w:r>
      <w:r w:rsidR="000E428E">
        <w:rPr>
          <w:noProof/>
          <w:sz w:val="28"/>
          <w:szCs w:val="28"/>
        </w:rPr>
        <w:drawing>
          <wp:inline distT="114300" distB="114300" distL="114300" distR="114300" wp14:anchorId="710CBD96" wp14:editId="10D20760">
            <wp:extent cx="1097280" cy="1097280"/>
            <wp:effectExtent l="0" t="0" r="0" b="0"/>
            <wp:docPr id="213592594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4" cstate="print"/>
                    <a:srcRect/>
                    <a:stretch>
                      <a:fillRect/>
                    </a:stretch>
                  </pic:blipFill>
                  <pic:spPr>
                    <a:xfrm>
                      <a:off x="0" y="0"/>
                      <a:ext cx="1097280" cy="1097280"/>
                    </a:xfrm>
                    <a:prstGeom prst="rect">
                      <a:avLst/>
                    </a:prstGeom>
                    <a:ln/>
                  </pic:spPr>
                </pic:pic>
              </a:graphicData>
            </a:graphic>
          </wp:inline>
        </w:drawing>
      </w:r>
    </w:p>
    <w:p w14:paraId="0B3E7033" w14:textId="77777777" w:rsidR="009C5119" w:rsidRDefault="000E428E">
      <w:pPr>
        <w:rPr>
          <w:b/>
          <w:sz w:val="24"/>
          <w:szCs w:val="24"/>
        </w:rPr>
      </w:pPr>
      <w:r>
        <w:br w:type="page"/>
      </w:r>
    </w:p>
    <w:p w14:paraId="75630B39" w14:textId="77777777" w:rsidR="009C5119" w:rsidRDefault="009C5119">
      <w:pPr>
        <w:rPr>
          <w:b/>
          <w:sz w:val="24"/>
          <w:szCs w:val="24"/>
        </w:rPr>
      </w:pPr>
    </w:p>
    <w:p w14:paraId="73B27A79" w14:textId="6FBD25D7" w:rsidR="009C5119" w:rsidRDefault="000E428E">
      <w:pPr>
        <w:rPr>
          <w:b/>
          <w:sz w:val="24"/>
          <w:szCs w:val="24"/>
        </w:rPr>
      </w:pPr>
      <w:r>
        <w:rPr>
          <w:b/>
          <w:sz w:val="24"/>
          <w:szCs w:val="24"/>
        </w:rPr>
        <w:t xml:space="preserve">Un peu d’histoire, la création de la </w:t>
      </w:r>
      <w:ins w:id="4" w:author="Compte Microsoft" w:date="2025-07-17T18:35:00Z">
        <w:r w:rsidR="001361B6">
          <w:rPr>
            <w:b/>
            <w:sz w:val="24"/>
            <w:szCs w:val="24"/>
          </w:rPr>
          <w:t>b</w:t>
        </w:r>
      </w:ins>
      <w:del w:id="5" w:author="Compte Microsoft" w:date="2025-07-17T18:35:00Z">
        <w:r w:rsidDel="001361B6">
          <w:rPr>
            <w:b/>
            <w:sz w:val="24"/>
            <w:szCs w:val="24"/>
          </w:rPr>
          <w:delText>B</w:delText>
        </w:r>
      </w:del>
      <w:r>
        <w:rPr>
          <w:b/>
          <w:sz w:val="24"/>
          <w:szCs w:val="24"/>
        </w:rPr>
        <w:t>alade artistique</w:t>
      </w:r>
    </w:p>
    <w:p w14:paraId="21115C09" w14:textId="2919AAEF" w:rsidR="009C5119" w:rsidRDefault="000E428E">
      <w:pPr>
        <w:jc w:val="both"/>
        <w:rPr>
          <w:sz w:val="24"/>
          <w:szCs w:val="24"/>
        </w:rPr>
      </w:pPr>
      <w:r>
        <w:rPr>
          <w:sz w:val="24"/>
          <w:szCs w:val="24"/>
        </w:rPr>
        <w:t xml:space="preserve">En 2018, Anne Breton propose à Fabrice Aliaga, sculpteur établi à Vineuil, de prêter les dépendances de sa maison à des artistes voulant exposer. Ainsi naît l’idée d’inviter des artistes sur place : 18 artistes répondent à l’appel pour une première édition ; la </w:t>
      </w:r>
      <w:ins w:id="6" w:author="Compte Microsoft" w:date="2025-07-17T18:35:00Z">
        <w:r w:rsidR="001361B6">
          <w:rPr>
            <w:sz w:val="24"/>
            <w:szCs w:val="24"/>
          </w:rPr>
          <w:t>b</w:t>
        </w:r>
      </w:ins>
      <w:bookmarkStart w:id="7" w:name="_GoBack"/>
      <w:bookmarkEnd w:id="7"/>
      <w:del w:id="8" w:author="Compte Microsoft" w:date="2025-07-17T18:34:00Z">
        <w:r w:rsidDel="001361B6">
          <w:rPr>
            <w:sz w:val="24"/>
            <w:szCs w:val="24"/>
          </w:rPr>
          <w:delText>b</w:delText>
        </w:r>
      </w:del>
      <w:r>
        <w:rPr>
          <w:sz w:val="24"/>
          <w:szCs w:val="24"/>
        </w:rPr>
        <w:t>alade artistique Art’Zyth est lancée.</w:t>
      </w:r>
    </w:p>
    <w:p w14:paraId="32048449" w14:textId="77777777" w:rsidR="009C5119" w:rsidRDefault="000E428E">
      <w:pPr>
        <w:jc w:val="both"/>
        <w:rPr>
          <w:sz w:val="24"/>
          <w:szCs w:val="24"/>
        </w:rPr>
      </w:pPr>
      <w:r>
        <w:rPr>
          <w:sz w:val="24"/>
          <w:szCs w:val="24"/>
        </w:rPr>
        <w:t>Le bilan de cette première édition est un succès, les Vinoliens sont très satisfaits de voir leur ville mise en valeur, la municipalité propose alors de soutenir cette initiative culturelle.</w:t>
      </w:r>
      <w:r w:rsidR="000907F4">
        <w:rPr>
          <w:sz w:val="24"/>
          <w:szCs w:val="24"/>
        </w:rPr>
        <w:t xml:space="preserve"> </w:t>
      </w:r>
    </w:p>
    <w:p w14:paraId="7253B524" w14:textId="77777777" w:rsidR="009C5119" w:rsidRDefault="000E428E">
      <w:pPr>
        <w:jc w:val="both"/>
        <w:rPr>
          <w:sz w:val="24"/>
          <w:szCs w:val="24"/>
        </w:rPr>
      </w:pPr>
      <w:r>
        <w:rPr>
          <w:sz w:val="24"/>
          <w:szCs w:val="24"/>
        </w:rPr>
        <w:t>L’association Art’Zyth est créée en octobre 2018. Ses objectifs sont de démocratiser l’accès à l’art contemporain en présentant des œuvres de qualité, d’inviter des artistes nationaux, de surprendre les visiteurs par l’originalité des œuvres en place dans des lieux chargés d’histoire et parfois insolites (bâtiments anciens, granges, caves, jardins, cours, préaux, hangars, église…).</w:t>
      </w:r>
    </w:p>
    <w:p w14:paraId="10591101" w14:textId="21998D81" w:rsidR="009C5119" w:rsidRDefault="000E428E">
      <w:pPr>
        <w:jc w:val="both"/>
        <w:rPr>
          <w:sz w:val="24"/>
          <w:szCs w:val="24"/>
        </w:rPr>
      </w:pPr>
      <w:r>
        <w:rPr>
          <w:sz w:val="24"/>
          <w:szCs w:val="24"/>
        </w:rPr>
        <w:t xml:space="preserve">La qualité et la convivialité de la balade artistique convainquent chaque année de nouveaux artistes à participer. Chaque artiste venu parraine un artiste à venir. L’inscription est gratuite et le logement est offert. Un catalogue de l’exposition est </w:t>
      </w:r>
      <w:r w:rsidR="000907F4">
        <w:rPr>
          <w:sz w:val="24"/>
          <w:szCs w:val="24"/>
        </w:rPr>
        <w:t xml:space="preserve">édité </w:t>
      </w:r>
      <w:r>
        <w:rPr>
          <w:sz w:val="24"/>
          <w:szCs w:val="24"/>
        </w:rPr>
        <w:t xml:space="preserve">pour les présenter. </w:t>
      </w:r>
    </w:p>
    <w:p w14:paraId="43EE0EA2" w14:textId="77777777" w:rsidR="009C5119" w:rsidRDefault="000E428E">
      <w:pPr>
        <w:jc w:val="both"/>
        <w:rPr>
          <w:sz w:val="24"/>
          <w:szCs w:val="24"/>
        </w:rPr>
      </w:pPr>
      <w:r>
        <w:rPr>
          <w:sz w:val="24"/>
          <w:szCs w:val="24"/>
        </w:rPr>
        <w:t>Les visiteurs sont de plus en plus nombreux et les amateurs d’art viennent de loin pour cet événement.</w:t>
      </w:r>
    </w:p>
    <w:p w14:paraId="1EB42A54" w14:textId="77777777" w:rsidR="009C5119" w:rsidRDefault="000E428E">
      <w:pPr>
        <w:rPr>
          <w:b/>
          <w:sz w:val="24"/>
          <w:szCs w:val="24"/>
        </w:rPr>
      </w:pPr>
      <w:r>
        <w:rPr>
          <w:b/>
          <w:sz w:val="24"/>
          <w:szCs w:val="24"/>
        </w:rPr>
        <w:t>ART’ZYTH, une réussite depuis 2018</w:t>
      </w:r>
    </w:p>
    <w:p w14:paraId="00C8AB51" w14:textId="77777777" w:rsidR="009C5119" w:rsidRDefault="000E428E">
      <w:pPr>
        <w:jc w:val="both"/>
        <w:rPr>
          <w:sz w:val="24"/>
          <w:szCs w:val="24"/>
        </w:rPr>
      </w:pPr>
      <w:r>
        <w:rPr>
          <w:sz w:val="24"/>
          <w:szCs w:val="24"/>
        </w:rPr>
        <w:t>Art’Zyth a toujours la préoccupation de présenter des domaines et techniques artistiques variés : peinture, sculpture (bois, terre, verre, métal…), gravure, dessin, photographie, art numérique…</w:t>
      </w:r>
    </w:p>
    <w:p w14:paraId="2D60EAE3" w14:textId="77777777" w:rsidR="009C5119" w:rsidRDefault="000E428E">
      <w:pPr>
        <w:jc w:val="both"/>
        <w:rPr>
          <w:sz w:val="24"/>
          <w:szCs w:val="24"/>
        </w:rPr>
      </w:pPr>
      <w:r>
        <w:rPr>
          <w:sz w:val="24"/>
          <w:szCs w:val="24"/>
        </w:rPr>
        <w:t>La manifestation s’articule autour:</w:t>
      </w:r>
    </w:p>
    <w:p w14:paraId="7A1FE399" w14:textId="77777777" w:rsidR="009C5119" w:rsidRDefault="000E428E">
      <w:pPr>
        <w:numPr>
          <w:ilvl w:val="0"/>
          <w:numId w:val="3"/>
        </w:numPr>
        <w:pBdr>
          <w:top w:val="nil"/>
          <w:left w:val="nil"/>
          <w:bottom w:val="nil"/>
          <w:right w:val="nil"/>
          <w:between w:val="nil"/>
        </w:pBdr>
        <w:spacing w:after="0"/>
        <w:jc w:val="both"/>
        <w:rPr>
          <w:color w:val="000000"/>
          <w:sz w:val="24"/>
          <w:szCs w:val="24"/>
        </w:rPr>
      </w:pPr>
      <w:r>
        <w:rPr>
          <w:b/>
          <w:color w:val="000000"/>
          <w:sz w:val="24"/>
          <w:szCs w:val="24"/>
        </w:rPr>
        <w:t xml:space="preserve">d’une exposition </w:t>
      </w:r>
      <w:r>
        <w:rPr>
          <w:color w:val="000000"/>
          <w:sz w:val="24"/>
          <w:szCs w:val="24"/>
        </w:rPr>
        <w:t>qui se tient le long de la rue de la République et dans son prolongement rue des Écoles.</w:t>
      </w:r>
    </w:p>
    <w:p w14:paraId="346B67D2" w14:textId="04D19BC3" w:rsidR="009C5119" w:rsidRDefault="000E428E">
      <w:pPr>
        <w:numPr>
          <w:ilvl w:val="0"/>
          <w:numId w:val="3"/>
        </w:numPr>
        <w:pBdr>
          <w:top w:val="nil"/>
          <w:left w:val="nil"/>
          <w:bottom w:val="nil"/>
          <w:right w:val="nil"/>
          <w:between w:val="nil"/>
        </w:pBdr>
        <w:spacing w:after="0"/>
        <w:jc w:val="both"/>
        <w:rPr>
          <w:color w:val="000000"/>
          <w:sz w:val="24"/>
          <w:szCs w:val="24"/>
        </w:rPr>
      </w:pPr>
      <w:r>
        <w:rPr>
          <w:b/>
          <w:color w:val="000000"/>
          <w:sz w:val="24"/>
          <w:szCs w:val="24"/>
        </w:rPr>
        <w:t>d'un hommage</w:t>
      </w:r>
      <w:r>
        <w:rPr>
          <w:color w:val="000000"/>
          <w:sz w:val="24"/>
          <w:szCs w:val="24"/>
        </w:rPr>
        <w:t xml:space="preserve"> posthume à un(e) artiste </w:t>
      </w:r>
      <w:r w:rsidR="0012006D">
        <w:rPr>
          <w:color w:val="000000"/>
          <w:sz w:val="24"/>
          <w:szCs w:val="24"/>
        </w:rPr>
        <w:t>régional</w:t>
      </w:r>
      <w:r>
        <w:rPr>
          <w:color w:val="000000"/>
          <w:sz w:val="24"/>
          <w:szCs w:val="24"/>
        </w:rPr>
        <w:t xml:space="preserve"> dans la salle de la Mairie</w:t>
      </w:r>
    </w:p>
    <w:p w14:paraId="177AAF7E" w14:textId="77777777" w:rsidR="009C5119" w:rsidRDefault="000E428E">
      <w:pPr>
        <w:numPr>
          <w:ilvl w:val="0"/>
          <w:numId w:val="3"/>
        </w:numPr>
        <w:pBdr>
          <w:top w:val="nil"/>
          <w:left w:val="nil"/>
          <w:bottom w:val="nil"/>
          <w:right w:val="nil"/>
          <w:between w:val="nil"/>
        </w:pBdr>
        <w:spacing w:after="0"/>
        <w:jc w:val="both"/>
        <w:rPr>
          <w:color w:val="000000"/>
          <w:sz w:val="24"/>
          <w:szCs w:val="24"/>
        </w:rPr>
      </w:pPr>
      <w:r>
        <w:rPr>
          <w:b/>
          <w:color w:val="000000"/>
          <w:sz w:val="24"/>
          <w:szCs w:val="24"/>
        </w:rPr>
        <w:t>d’une performance</w:t>
      </w:r>
      <w:r>
        <w:rPr>
          <w:color w:val="000000"/>
          <w:sz w:val="24"/>
          <w:szCs w:val="24"/>
        </w:rPr>
        <w:t xml:space="preserve"> d’un ou plusieurs artistes le soir du vernissage dans la salle des fêtes.</w:t>
      </w:r>
    </w:p>
    <w:p w14:paraId="58AB4432" w14:textId="77777777" w:rsidR="009C5119" w:rsidRDefault="000E428E">
      <w:pPr>
        <w:numPr>
          <w:ilvl w:val="0"/>
          <w:numId w:val="3"/>
        </w:numPr>
        <w:pBdr>
          <w:top w:val="nil"/>
          <w:left w:val="nil"/>
          <w:bottom w:val="nil"/>
          <w:right w:val="nil"/>
          <w:between w:val="nil"/>
        </w:pBdr>
        <w:jc w:val="both"/>
        <w:rPr>
          <w:color w:val="000000"/>
          <w:sz w:val="24"/>
          <w:szCs w:val="24"/>
        </w:rPr>
      </w:pPr>
      <w:r>
        <w:rPr>
          <w:b/>
          <w:color w:val="000000"/>
          <w:sz w:val="24"/>
          <w:szCs w:val="24"/>
        </w:rPr>
        <w:t>d’animations et de démonstrations</w:t>
      </w:r>
      <w:r>
        <w:rPr>
          <w:color w:val="000000"/>
          <w:sz w:val="24"/>
          <w:szCs w:val="24"/>
        </w:rPr>
        <w:t xml:space="preserve"> durant le week-end</w:t>
      </w:r>
    </w:p>
    <w:p w14:paraId="3D6420AF" w14:textId="77777777" w:rsidR="009C5119" w:rsidRDefault="000E428E">
      <w:pPr>
        <w:rPr>
          <w:b/>
          <w:sz w:val="24"/>
          <w:szCs w:val="24"/>
        </w:rPr>
      </w:pPr>
      <w:r>
        <w:rPr>
          <w:b/>
          <w:sz w:val="24"/>
          <w:szCs w:val="24"/>
        </w:rPr>
        <w:t>Année 2018</w:t>
      </w:r>
    </w:p>
    <w:p w14:paraId="4546B057" w14:textId="77777777" w:rsidR="009C5119" w:rsidRDefault="000E428E">
      <w:pPr>
        <w:jc w:val="both"/>
        <w:rPr>
          <w:sz w:val="24"/>
          <w:szCs w:val="24"/>
        </w:rPr>
      </w:pPr>
      <w:r>
        <w:rPr>
          <w:sz w:val="24"/>
          <w:szCs w:val="24"/>
          <w:u w:val="single"/>
        </w:rPr>
        <w:t>Artistes invités</w:t>
      </w:r>
      <w:r>
        <w:rPr>
          <w:sz w:val="24"/>
          <w:szCs w:val="24"/>
        </w:rPr>
        <w:t> : Sébastien Touret, Fabrice Aliaga, Marie-Claude Bousquet, Catherine Thuret, Denis Landreau, Mathie, Manu Lefeuvre, Gérard Marchand, Tiennouch, Giboulet, B’jo, Bruno Salaün, Yvonnick, Mino.</w:t>
      </w:r>
    </w:p>
    <w:p w14:paraId="43E7E07B" w14:textId="77777777" w:rsidR="009C5119" w:rsidRDefault="000E428E">
      <w:pPr>
        <w:rPr>
          <w:b/>
          <w:sz w:val="24"/>
          <w:szCs w:val="24"/>
        </w:rPr>
      </w:pPr>
      <w:r>
        <w:rPr>
          <w:b/>
          <w:sz w:val="24"/>
          <w:szCs w:val="24"/>
        </w:rPr>
        <w:t>Année 2019</w:t>
      </w:r>
    </w:p>
    <w:p w14:paraId="319BB796" w14:textId="77777777" w:rsidR="009C5119" w:rsidRDefault="000E428E">
      <w:pPr>
        <w:jc w:val="both"/>
        <w:rPr>
          <w:sz w:val="24"/>
          <w:szCs w:val="24"/>
        </w:rPr>
      </w:pPr>
      <w:r>
        <w:rPr>
          <w:sz w:val="24"/>
          <w:szCs w:val="24"/>
          <w:u w:val="single"/>
        </w:rPr>
        <w:t xml:space="preserve">Hommage posthume </w:t>
      </w:r>
      <w:r>
        <w:rPr>
          <w:sz w:val="24"/>
          <w:szCs w:val="24"/>
        </w:rPr>
        <w:t>à Bernard Lorjou, en collaboration avec Junko Shibanuma</w:t>
      </w:r>
    </w:p>
    <w:p w14:paraId="3DDEB45C" w14:textId="77777777" w:rsidR="009C5119" w:rsidRDefault="000E428E">
      <w:pPr>
        <w:jc w:val="both"/>
        <w:rPr>
          <w:sz w:val="24"/>
          <w:szCs w:val="24"/>
        </w:rPr>
      </w:pPr>
      <w:r>
        <w:rPr>
          <w:sz w:val="24"/>
          <w:szCs w:val="24"/>
          <w:u w:val="single"/>
        </w:rPr>
        <w:t>Artistes invités</w:t>
      </w:r>
      <w:r>
        <w:rPr>
          <w:sz w:val="24"/>
          <w:szCs w:val="24"/>
        </w:rPr>
        <w:t> : Cliche, Monch, Michèle Vaucelle, Claudine Grangier, Jean-Marc Vubassonne, Mia Gardel, Philippe Brechet, Christelle Ludovic, François Arias, Santiago Rado et Mate, Florent Moncourrier, Pascal Tourlourat, Lucie Richard, Elma Sanchez-Lemeur, Loïc Tellier, Madeleine Ossikian</w:t>
      </w:r>
    </w:p>
    <w:p w14:paraId="23B9F01C" w14:textId="77777777" w:rsidR="009C5119" w:rsidRDefault="000E428E">
      <w:pPr>
        <w:jc w:val="both"/>
        <w:rPr>
          <w:sz w:val="24"/>
          <w:szCs w:val="24"/>
        </w:rPr>
      </w:pPr>
      <w:r>
        <w:rPr>
          <w:sz w:val="24"/>
          <w:szCs w:val="24"/>
          <w:u w:val="single"/>
        </w:rPr>
        <w:lastRenderedPageBreak/>
        <w:t>Performance</w:t>
      </w:r>
      <w:r>
        <w:rPr>
          <w:sz w:val="24"/>
          <w:szCs w:val="24"/>
        </w:rPr>
        <w:t> : Peinture à 4 mains par Mate et Rado</w:t>
      </w:r>
    </w:p>
    <w:p w14:paraId="2F3D2EFA" w14:textId="77777777" w:rsidR="009C5119" w:rsidRDefault="000E428E">
      <w:pPr>
        <w:jc w:val="both"/>
        <w:rPr>
          <w:sz w:val="24"/>
          <w:szCs w:val="24"/>
        </w:rPr>
      </w:pPr>
      <w:r>
        <w:rPr>
          <w:b/>
          <w:sz w:val="24"/>
          <w:szCs w:val="24"/>
        </w:rPr>
        <w:t>Année 2020</w:t>
      </w:r>
    </w:p>
    <w:p w14:paraId="593FE743" w14:textId="77777777" w:rsidR="009C5119" w:rsidRDefault="000E428E">
      <w:pPr>
        <w:jc w:val="both"/>
        <w:rPr>
          <w:sz w:val="24"/>
          <w:szCs w:val="24"/>
        </w:rPr>
      </w:pPr>
      <w:r>
        <w:rPr>
          <w:sz w:val="24"/>
          <w:szCs w:val="24"/>
          <w:u w:val="single"/>
        </w:rPr>
        <w:t>Hommage posthume</w:t>
      </w:r>
      <w:r>
        <w:rPr>
          <w:sz w:val="24"/>
          <w:szCs w:val="24"/>
        </w:rPr>
        <w:t xml:space="preserve"> à Léonor Fini, en collaboration avec la Galerie Minsky (Paris 7).</w:t>
      </w:r>
    </w:p>
    <w:p w14:paraId="0397E942" w14:textId="77777777" w:rsidR="009C5119" w:rsidRDefault="000E428E">
      <w:pPr>
        <w:jc w:val="both"/>
        <w:rPr>
          <w:sz w:val="24"/>
          <w:szCs w:val="24"/>
        </w:rPr>
      </w:pPr>
      <w:r>
        <w:rPr>
          <w:sz w:val="24"/>
          <w:szCs w:val="24"/>
          <w:u w:val="single"/>
        </w:rPr>
        <w:t>Artistes invités</w:t>
      </w:r>
      <w:r>
        <w:rPr>
          <w:sz w:val="24"/>
          <w:szCs w:val="24"/>
        </w:rPr>
        <w:t xml:space="preserve"> : Stéphane Buissart, Cerda, Didier Dantras, Sophie Delpy, Didier Deweerdt (Belgique), Hervé Le Nouvel, Étienne Magen, Manoé, Umo, Jean-Marie Parrache, Giovanni Scarciello, Catherine Pautigny, Sébastien Touret. </w:t>
      </w:r>
    </w:p>
    <w:p w14:paraId="75DC3C60" w14:textId="77777777" w:rsidR="009C5119" w:rsidRDefault="000E428E">
      <w:pPr>
        <w:jc w:val="both"/>
        <w:rPr>
          <w:sz w:val="24"/>
          <w:szCs w:val="24"/>
        </w:rPr>
      </w:pPr>
      <w:r>
        <w:rPr>
          <w:sz w:val="24"/>
          <w:szCs w:val="24"/>
          <w:u w:val="single"/>
        </w:rPr>
        <w:t>Performance</w:t>
      </w:r>
      <w:r>
        <w:rPr>
          <w:sz w:val="24"/>
          <w:szCs w:val="24"/>
        </w:rPr>
        <w:t> : Black Sand, pièce dansée par Jonathan Breton et Alexandre Balmain, de la Compagnie Azoth Dance Theatre.</w:t>
      </w:r>
    </w:p>
    <w:p w14:paraId="1D051FF2" w14:textId="77777777" w:rsidR="009C5119" w:rsidRDefault="000E428E">
      <w:pPr>
        <w:jc w:val="both"/>
        <w:rPr>
          <w:b/>
          <w:sz w:val="24"/>
          <w:szCs w:val="24"/>
        </w:rPr>
      </w:pPr>
      <w:r>
        <w:rPr>
          <w:b/>
          <w:sz w:val="24"/>
          <w:szCs w:val="24"/>
        </w:rPr>
        <w:t>Année 2021</w:t>
      </w:r>
    </w:p>
    <w:p w14:paraId="68A73E22" w14:textId="77777777" w:rsidR="009C5119" w:rsidRDefault="000E428E">
      <w:pPr>
        <w:jc w:val="both"/>
        <w:rPr>
          <w:sz w:val="24"/>
          <w:szCs w:val="24"/>
        </w:rPr>
      </w:pPr>
      <w:r>
        <w:rPr>
          <w:sz w:val="24"/>
          <w:szCs w:val="24"/>
          <w:u w:val="single"/>
        </w:rPr>
        <w:t>Hommage posthume</w:t>
      </w:r>
      <w:r>
        <w:rPr>
          <w:sz w:val="24"/>
          <w:szCs w:val="24"/>
        </w:rPr>
        <w:t xml:space="preserve"> à Jean Touret avec la collaboration de François et Sébastien Touret.</w:t>
      </w:r>
    </w:p>
    <w:p w14:paraId="73079988" w14:textId="77777777" w:rsidR="009C5119" w:rsidRDefault="000E428E">
      <w:pPr>
        <w:jc w:val="both"/>
        <w:rPr>
          <w:sz w:val="24"/>
          <w:szCs w:val="24"/>
        </w:rPr>
      </w:pPr>
      <w:r>
        <w:rPr>
          <w:sz w:val="24"/>
          <w:szCs w:val="24"/>
          <w:u w:val="single"/>
        </w:rPr>
        <w:t>Artistes invités</w:t>
      </w:r>
      <w:r>
        <w:rPr>
          <w:sz w:val="24"/>
          <w:szCs w:val="24"/>
        </w:rPr>
        <w:t> : Véro Van Der Ersch, Bernard Ancillon, Yves Béranger, H.L. Berger, Margot Buffet, Aline Devos, Florence Dias Looten, David Thauvin, Dany Dufour, Juliette Frescaline, Caroline Giraud, Collectif Happart’être, Lionel Jager, Éric Jonval JC Bridoux, Bernard Mérigaux, Titos Kontou, Bernard Mosseting, Papadom, Patrick Perrin, Fabienne Sanner, Alain Tardieu.</w:t>
      </w:r>
    </w:p>
    <w:p w14:paraId="0599E7ED" w14:textId="77777777" w:rsidR="009C5119" w:rsidRDefault="000E428E">
      <w:pPr>
        <w:jc w:val="both"/>
        <w:rPr>
          <w:sz w:val="24"/>
          <w:szCs w:val="24"/>
        </w:rPr>
      </w:pPr>
      <w:r>
        <w:rPr>
          <w:sz w:val="24"/>
          <w:szCs w:val="24"/>
          <w:u w:val="single"/>
        </w:rPr>
        <w:t>Performance</w:t>
      </w:r>
      <w:r>
        <w:rPr>
          <w:sz w:val="24"/>
          <w:szCs w:val="24"/>
        </w:rPr>
        <w:t> : sculpture en public et en musique de H.L. Bergey.</w:t>
      </w:r>
    </w:p>
    <w:p w14:paraId="7C6329C3" w14:textId="77777777" w:rsidR="009C5119" w:rsidRDefault="000E428E">
      <w:pPr>
        <w:jc w:val="both"/>
        <w:rPr>
          <w:b/>
          <w:sz w:val="24"/>
          <w:szCs w:val="24"/>
        </w:rPr>
      </w:pPr>
      <w:r>
        <w:rPr>
          <w:b/>
          <w:sz w:val="24"/>
          <w:szCs w:val="24"/>
        </w:rPr>
        <w:t xml:space="preserve">Année 2022  </w:t>
      </w:r>
    </w:p>
    <w:p w14:paraId="034626AA" w14:textId="77777777" w:rsidR="009C5119" w:rsidRDefault="000E428E">
      <w:pPr>
        <w:jc w:val="both"/>
        <w:rPr>
          <w:sz w:val="24"/>
          <w:szCs w:val="24"/>
        </w:rPr>
      </w:pPr>
      <w:r>
        <w:rPr>
          <w:sz w:val="24"/>
          <w:szCs w:val="24"/>
          <w:u w:val="single"/>
        </w:rPr>
        <w:t>Hommage posthume</w:t>
      </w:r>
      <w:r>
        <w:rPr>
          <w:sz w:val="24"/>
          <w:szCs w:val="24"/>
        </w:rPr>
        <w:t xml:space="preserve"> à Jacques EL-Khaddar avec la participation de l’association « les Amis de Jacques EL-Khaddar ».</w:t>
      </w:r>
    </w:p>
    <w:p w14:paraId="3545EEF2" w14:textId="77777777" w:rsidR="009C5119" w:rsidRDefault="000E428E">
      <w:pPr>
        <w:jc w:val="both"/>
        <w:rPr>
          <w:sz w:val="24"/>
          <w:szCs w:val="24"/>
        </w:rPr>
      </w:pPr>
      <w:r>
        <w:rPr>
          <w:sz w:val="24"/>
          <w:szCs w:val="24"/>
          <w:u w:val="single"/>
        </w:rPr>
        <w:t>Artistes invités</w:t>
      </w:r>
      <w:r>
        <w:rPr>
          <w:sz w:val="24"/>
          <w:szCs w:val="24"/>
        </w:rPr>
        <w:t> : Dominique Allain, Sylvie Benoist De Coignac, Sylviane Blondeau, François Chaillou, Sandra Courlivant, Myriam Delahoux, Véronique Gerbault Lambert, Nathalie Gioria, INCO NITO (David Madrelle), Clothilde Lasserre, Anne Lou, Pascal Marchesini Arnal, François Mayu, Pascal Nivelet, Isabelle Rakoto, Isabelle Thibault, Cécile Thonus, Catherine Vaesca, Christian Vassort, Nadine Vergues, Tatiana Van Der Linden.</w:t>
      </w:r>
    </w:p>
    <w:p w14:paraId="56EC93AE" w14:textId="77777777" w:rsidR="009C5119" w:rsidRDefault="000E428E">
      <w:pPr>
        <w:jc w:val="both"/>
        <w:rPr>
          <w:sz w:val="24"/>
          <w:szCs w:val="24"/>
        </w:rPr>
      </w:pPr>
      <w:r>
        <w:rPr>
          <w:sz w:val="24"/>
          <w:szCs w:val="24"/>
          <w:u w:val="single"/>
        </w:rPr>
        <w:t>Performance</w:t>
      </w:r>
      <w:r>
        <w:rPr>
          <w:sz w:val="24"/>
          <w:szCs w:val="24"/>
        </w:rPr>
        <w:t> : Graff d’INCO NITO et musique électronique de TROIS</w:t>
      </w:r>
    </w:p>
    <w:p w14:paraId="4CEA5BEB" w14:textId="77777777" w:rsidR="009C5119" w:rsidRDefault="000E428E">
      <w:pPr>
        <w:jc w:val="both"/>
        <w:rPr>
          <w:sz w:val="24"/>
          <w:szCs w:val="24"/>
        </w:rPr>
      </w:pPr>
      <w:r>
        <w:rPr>
          <w:sz w:val="24"/>
          <w:szCs w:val="24"/>
          <w:u w:val="single"/>
        </w:rPr>
        <w:t>Conférences</w:t>
      </w:r>
      <w:r>
        <w:rPr>
          <w:sz w:val="24"/>
          <w:szCs w:val="24"/>
        </w:rPr>
        <w:t> : Histoire des graffitis et démonstration par INCO NITO</w:t>
      </w:r>
    </w:p>
    <w:p w14:paraId="55D51AD0" w14:textId="77777777" w:rsidR="009C5119" w:rsidRDefault="000E428E">
      <w:pPr>
        <w:rPr>
          <w:sz w:val="24"/>
          <w:szCs w:val="24"/>
          <w:u w:val="single"/>
        </w:rPr>
      </w:pPr>
      <w:r>
        <w:rPr>
          <w:b/>
          <w:sz w:val="24"/>
          <w:szCs w:val="24"/>
        </w:rPr>
        <w:t>Année 2023 </w:t>
      </w:r>
    </w:p>
    <w:p w14:paraId="6B729299" w14:textId="77777777" w:rsidR="009C5119" w:rsidRDefault="000E428E">
      <w:pPr>
        <w:jc w:val="both"/>
        <w:rPr>
          <w:sz w:val="24"/>
          <w:szCs w:val="24"/>
        </w:rPr>
      </w:pPr>
      <w:r>
        <w:rPr>
          <w:sz w:val="24"/>
          <w:szCs w:val="24"/>
          <w:u w:val="single"/>
        </w:rPr>
        <w:t xml:space="preserve">Hommage posthume </w:t>
      </w:r>
      <w:r>
        <w:rPr>
          <w:sz w:val="24"/>
          <w:szCs w:val="24"/>
        </w:rPr>
        <w:t>à Alain Pierre</w:t>
      </w:r>
      <w:r w:rsidR="00B04F62">
        <w:rPr>
          <w:sz w:val="24"/>
          <w:szCs w:val="24"/>
        </w:rPr>
        <w:t xml:space="preserve"> </w:t>
      </w:r>
      <w:r>
        <w:rPr>
          <w:sz w:val="24"/>
          <w:szCs w:val="24"/>
        </w:rPr>
        <w:t>avec la collaboration de Marie Pierre et Jean-François Bodinier.</w:t>
      </w:r>
    </w:p>
    <w:p w14:paraId="256EED25" w14:textId="77777777" w:rsidR="009C5119" w:rsidRDefault="000E428E">
      <w:pPr>
        <w:jc w:val="both"/>
        <w:rPr>
          <w:sz w:val="24"/>
          <w:szCs w:val="24"/>
        </w:rPr>
      </w:pPr>
      <w:r>
        <w:rPr>
          <w:sz w:val="24"/>
          <w:szCs w:val="24"/>
          <w:u w:val="single"/>
        </w:rPr>
        <w:t>Artistes invités</w:t>
      </w:r>
      <w:r>
        <w:rPr>
          <w:sz w:val="24"/>
          <w:szCs w:val="24"/>
        </w:rPr>
        <w:t xml:space="preserve"> : Frédérique Assael, Chiara Arsego, Magali Berdaguer, Christian Bernard, Claire Boris, Virginie Delmas, Georges Dumas, Valérie Fanchini, Philippe Fautrez, Jean françois Fouilhoux, Guillaume Gamache , Alain Gegout, Christine Goujon, Béatrice Grebot,  Claire Hur de Sacy, Amandine Jude,  André Jude , Catherine Legrand,  Veronique Lonchamp, Franck Mercky,  Catherine Maucourt , Mathilde Millot, Sarra Monjal, Nental, Aga Podgorski, Grégor Podgorski, Muriel Stalaven </w:t>
      </w:r>
    </w:p>
    <w:p w14:paraId="2B8C7E22" w14:textId="77777777" w:rsidR="009C5119" w:rsidRDefault="000E428E">
      <w:pPr>
        <w:jc w:val="both"/>
        <w:rPr>
          <w:sz w:val="24"/>
          <w:szCs w:val="24"/>
        </w:rPr>
      </w:pPr>
      <w:r>
        <w:rPr>
          <w:sz w:val="24"/>
          <w:szCs w:val="24"/>
          <w:u w:val="single"/>
        </w:rPr>
        <w:lastRenderedPageBreak/>
        <w:t>Performance </w:t>
      </w:r>
      <w:r>
        <w:rPr>
          <w:sz w:val="24"/>
          <w:szCs w:val="24"/>
        </w:rPr>
        <w:t>: Corps Accords Muriel Stalaven (calligraphe) ; Valérie Lamielle (danseuse) ; AKO (instrumentiste)</w:t>
      </w:r>
    </w:p>
    <w:p w14:paraId="47CFA216" w14:textId="66B3C20E" w:rsidR="009C5119" w:rsidRDefault="000E428E">
      <w:pPr>
        <w:jc w:val="both"/>
        <w:rPr>
          <w:sz w:val="24"/>
          <w:szCs w:val="24"/>
        </w:rPr>
      </w:pPr>
      <w:r>
        <w:rPr>
          <w:sz w:val="24"/>
          <w:szCs w:val="24"/>
          <w:u w:val="single"/>
        </w:rPr>
        <w:t>Conférences</w:t>
      </w:r>
      <w:r>
        <w:rPr>
          <w:sz w:val="24"/>
          <w:szCs w:val="24"/>
        </w:rPr>
        <w:t> : « L’impressionnisme »</w:t>
      </w:r>
      <w:r w:rsidR="00304B7B">
        <w:rPr>
          <w:sz w:val="24"/>
          <w:szCs w:val="24"/>
        </w:rPr>
        <w:t xml:space="preserve">, </w:t>
      </w:r>
      <w:r>
        <w:rPr>
          <w:sz w:val="24"/>
          <w:szCs w:val="24"/>
        </w:rPr>
        <w:t>« ces artistes qui ont un bon coup de crayon » par Florine Albert et le musée Micro Folies.</w:t>
      </w:r>
    </w:p>
    <w:p w14:paraId="038A07A1" w14:textId="77777777" w:rsidR="009C5119" w:rsidRDefault="000E428E">
      <w:pPr>
        <w:jc w:val="both"/>
        <w:rPr>
          <w:b/>
          <w:sz w:val="24"/>
          <w:szCs w:val="24"/>
        </w:rPr>
      </w:pPr>
      <w:r>
        <w:rPr>
          <w:b/>
          <w:sz w:val="24"/>
          <w:szCs w:val="24"/>
        </w:rPr>
        <w:t>Année 2024 </w:t>
      </w:r>
    </w:p>
    <w:p w14:paraId="61535299" w14:textId="77777777" w:rsidR="009C5119" w:rsidRDefault="000E428E">
      <w:pPr>
        <w:jc w:val="both"/>
        <w:rPr>
          <w:sz w:val="24"/>
          <w:szCs w:val="24"/>
        </w:rPr>
      </w:pPr>
      <w:r>
        <w:rPr>
          <w:sz w:val="24"/>
          <w:szCs w:val="24"/>
          <w:u w:val="single"/>
        </w:rPr>
        <w:t>Hommage post</w:t>
      </w:r>
      <w:r w:rsidR="00657547">
        <w:rPr>
          <w:sz w:val="24"/>
          <w:szCs w:val="24"/>
          <w:u w:val="single"/>
        </w:rPr>
        <w:t>h</w:t>
      </w:r>
      <w:r>
        <w:rPr>
          <w:sz w:val="24"/>
          <w:szCs w:val="24"/>
          <w:u w:val="single"/>
        </w:rPr>
        <w:t xml:space="preserve">ume </w:t>
      </w:r>
      <w:r>
        <w:rPr>
          <w:sz w:val="24"/>
          <w:szCs w:val="24"/>
        </w:rPr>
        <w:t>à Cécile Alliot, sculpteur et peintre qui a séjourné à Vineuil dès 1983, avec la participation de sa sœur Marie-France Chevallier et sa nièce Catherine Rivière.</w:t>
      </w:r>
    </w:p>
    <w:p w14:paraId="5494B0BD" w14:textId="77777777" w:rsidR="009C5119" w:rsidRDefault="000E428E">
      <w:pPr>
        <w:tabs>
          <w:tab w:val="left" w:pos="8364"/>
        </w:tabs>
        <w:jc w:val="both"/>
        <w:rPr>
          <w:sz w:val="24"/>
          <w:szCs w:val="24"/>
        </w:rPr>
      </w:pPr>
      <w:r>
        <w:rPr>
          <w:sz w:val="24"/>
          <w:szCs w:val="24"/>
          <w:u w:val="single"/>
        </w:rPr>
        <w:t>Artistes invités</w:t>
      </w:r>
      <w:r>
        <w:rPr>
          <w:sz w:val="24"/>
          <w:szCs w:val="24"/>
        </w:rPr>
        <w:t> : Françoise Amadieu, Pierre Amourette, Élisabeth Besnier, Willy Bihoreau, Gilles Bonnin, Borghi, Adèle Burdujanu, Didier Caudron, Muriel Chéné, Hélène Courtois-Redouté, Nadine Dieulefit, Cynthia Evers, Caroline Fleury, Boris Foscolo, Jacques Fourcadier, Marie Frost, David Géry, Olivier Goupil, Michel Jacucha, Sophie Jouan, Sylviane Le Boulc’h, Michel Leclercq, Inès Lopez Sanchez Mathély, Cyrille Morin, Svetlina, Nicole Pfund, RF Le Goupil, Karina Schneiders, Michel Staumont.</w:t>
      </w:r>
    </w:p>
    <w:p w14:paraId="674D37D9" w14:textId="77777777" w:rsidR="009C5119" w:rsidRDefault="000E428E">
      <w:pPr>
        <w:jc w:val="both"/>
        <w:rPr>
          <w:sz w:val="24"/>
          <w:szCs w:val="24"/>
        </w:rPr>
      </w:pPr>
      <w:r>
        <w:rPr>
          <w:sz w:val="24"/>
          <w:szCs w:val="24"/>
          <w:u w:val="single"/>
        </w:rPr>
        <w:t>Lecture théâtralisée</w:t>
      </w:r>
      <w:r>
        <w:rPr>
          <w:sz w:val="24"/>
          <w:szCs w:val="24"/>
        </w:rPr>
        <w:t xml:space="preserve"> lors du vernissage avec la Compagnie « L’Intruse » sur le thème « L’art, c’est quoi ? »</w:t>
      </w:r>
    </w:p>
    <w:p w14:paraId="18645CF8" w14:textId="77777777" w:rsidR="009C5119" w:rsidRDefault="000E428E">
      <w:pPr>
        <w:jc w:val="both"/>
        <w:rPr>
          <w:sz w:val="24"/>
          <w:szCs w:val="24"/>
        </w:rPr>
      </w:pPr>
      <w:r>
        <w:rPr>
          <w:sz w:val="24"/>
          <w:szCs w:val="24"/>
          <w:u w:val="single"/>
        </w:rPr>
        <w:t>Démonstrations</w:t>
      </w:r>
      <w:r>
        <w:rPr>
          <w:sz w:val="24"/>
          <w:szCs w:val="24"/>
        </w:rPr>
        <w:t> :</w:t>
      </w:r>
    </w:p>
    <w:p w14:paraId="5D4F6777" w14:textId="77777777" w:rsidR="009C5119" w:rsidRDefault="000E428E">
      <w:pPr>
        <w:numPr>
          <w:ilvl w:val="0"/>
          <w:numId w:val="4"/>
        </w:numPr>
        <w:pBdr>
          <w:top w:val="nil"/>
          <w:left w:val="nil"/>
          <w:bottom w:val="nil"/>
          <w:right w:val="nil"/>
          <w:between w:val="nil"/>
        </w:pBdr>
        <w:spacing w:after="0"/>
        <w:jc w:val="both"/>
        <w:rPr>
          <w:color w:val="000000"/>
          <w:sz w:val="24"/>
          <w:szCs w:val="24"/>
        </w:rPr>
      </w:pPr>
      <w:r>
        <w:rPr>
          <w:color w:val="000000"/>
          <w:sz w:val="24"/>
          <w:szCs w:val="24"/>
        </w:rPr>
        <w:t>Nadine Dieulefit : peinture à l’aquarelle le samedi 28 septembre à 15h et le dimanche 29 septembre à 15h.</w:t>
      </w:r>
    </w:p>
    <w:p w14:paraId="4A41241C" w14:textId="77777777" w:rsidR="009C5119" w:rsidRDefault="000E428E">
      <w:pPr>
        <w:numPr>
          <w:ilvl w:val="0"/>
          <w:numId w:val="4"/>
        </w:numPr>
        <w:pBdr>
          <w:top w:val="nil"/>
          <w:left w:val="nil"/>
          <w:bottom w:val="nil"/>
          <w:right w:val="nil"/>
          <w:between w:val="nil"/>
        </w:pBdr>
        <w:spacing w:after="0"/>
        <w:jc w:val="both"/>
        <w:rPr>
          <w:color w:val="000000"/>
          <w:sz w:val="24"/>
          <w:szCs w:val="24"/>
        </w:rPr>
      </w:pPr>
      <w:r>
        <w:rPr>
          <w:color w:val="000000"/>
          <w:sz w:val="24"/>
          <w:szCs w:val="24"/>
        </w:rPr>
        <w:t>Inès Lopez Sanchez Mathély : sculptures de poupées en public tout le week-end</w:t>
      </w:r>
    </w:p>
    <w:p w14:paraId="401324E2" w14:textId="57FA20F3" w:rsidR="009C5119" w:rsidRDefault="000E428E">
      <w:pPr>
        <w:numPr>
          <w:ilvl w:val="0"/>
          <w:numId w:val="4"/>
        </w:numPr>
        <w:pBdr>
          <w:top w:val="nil"/>
          <w:left w:val="nil"/>
          <w:bottom w:val="nil"/>
          <w:right w:val="nil"/>
          <w:between w:val="nil"/>
        </w:pBdr>
        <w:jc w:val="both"/>
        <w:rPr>
          <w:color w:val="000000"/>
          <w:sz w:val="24"/>
          <w:szCs w:val="24"/>
        </w:rPr>
      </w:pPr>
      <w:r>
        <w:rPr>
          <w:color w:val="000000"/>
          <w:sz w:val="24"/>
          <w:szCs w:val="24"/>
        </w:rPr>
        <w:t>Michel Declercq : atelier « Pastel » de 10h à 12h le dimanche 29 septembre à la bibliothèque (10 participants, gratuit, réservation au 02</w:t>
      </w:r>
      <w:r w:rsidR="001543DC">
        <w:rPr>
          <w:color w:val="000000"/>
          <w:sz w:val="24"/>
          <w:szCs w:val="24"/>
        </w:rPr>
        <w:t xml:space="preserve"> </w:t>
      </w:r>
      <w:r>
        <w:rPr>
          <w:color w:val="000000"/>
          <w:sz w:val="24"/>
          <w:szCs w:val="24"/>
        </w:rPr>
        <w:t>54</w:t>
      </w:r>
      <w:r w:rsidR="001543DC">
        <w:rPr>
          <w:color w:val="000000"/>
          <w:sz w:val="24"/>
          <w:szCs w:val="24"/>
        </w:rPr>
        <w:t xml:space="preserve"> </w:t>
      </w:r>
      <w:r>
        <w:rPr>
          <w:color w:val="000000"/>
          <w:sz w:val="24"/>
          <w:szCs w:val="24"/>
        </w:rPr>
        <w:t>42</w:t>
      </w:r>
      <w:r w:rsidR="001543DC">
        <w:rPr>
          <w:color w:val="000000"/>
          <w:sz w:val="24"/>
          <w:szCs w:val="24"/>
        </w:rPr>
        <w:t xml:space="preserve"> </w:t>
      </w:r>
      <w:r>
        <w:rPr>
          <w:color w:val="000000"/>
          <w:sz w:val="24"/>
          <w:szCs w:val="24"/>
        </w:rPr>
        <w:t>72</w:t>
      </w:r>
      <w:r w:rsidR="001543DC">
        <w:rPr>
          <w:color w:val="000000"/>
          <w:sz w:val="24"/>
          <w:szCs w:val="24"/>
        </w:rPr>
        <w:t xml:space="preserve"> </w:t>
      </w:r>
      <w:r>
        <w:rPr>
          <w:color w:val="000000"/>
          <w:sz w:val="24"/>
          <w:szCs w:val="24"/>
        </w:rPr>
        <w:t xml:space="preserve">49) </w:t>
      </w:r>
    </w:p>
    <w:p w14:paraId="07C6289B" w14:textId="77777777" w:rsidR="009E5E83" w:rsidRDefault="009E5E83"/>
    <w:p w14:paraId="70B5E401" w14:textId="77777777" w:rsidR="009E5E83" w:rsidRDefault="009E5E83" w:rsidP="009E5E83">
      <w:pPr>
        <w:rPr>
          <w:sz w:val="40"/>
          <w:szCs w:val="40"/>
        </w:rPr>
      </w:pPr>
    </w:p>
    <w:p w14:paraId="67114DF7" w14:textId="77777777" w:rsidR="009E5E83" w:rsidRDefault="009E5E83" w:rsidP="009E5E83">
      <w:pPr>
        <w:rPr>
          <w:sz w:val="40"/>
          <w:szCs w:val="40"/>
        </w:rPr>
      </w:pPr>
    </w:p>
    <w:p w14:paraId="339CE86E" w14:textId="77777777" w:rsidR="009E5E83" w:rsidRDefault="009E5E83" w:rsidP="009E5E83">
      <w:pPr>
        <w:rPr>
          <w:sz w:val="40"/>
          <w:szCs w:val="40"/>
        </w:rPr>
      </w:pPr>
    </w:p>
    <w:p w14:paraId="0DDD92B0" w14:textId="77777777" w:rsidR="009E5E83" w:rsidRDefault="009E5E83" w:rsidP="009E5E83">
      <w:pPr>
        <w:rPr>
          <w:sz w:val="40"/>
          <w:szCs w:val="40"/>
        </w:rPr>
      </w:pPr>
    </w:p>
    <w:p w14:paraId="3150C4BB" w14:textId="77777777" w:rsidR="009E5E83" w:rsidRDefault="009E5E83" w:rsidP="009E5E83">
      <w:pPr>
        <w:rPr>
          <w:sz w:val="40"/>
          <w:szCs w:val="40"/>
        </w:rPr>
      </w:pPr>
    </w:p>
    <w:p w14:paraId="02361A0A" w14:textId="77777777" w:rsidR="009E5E83" w:rsidRDefault="009E5E83" w:rsidP="009E5E83">
      <w:pPr>
        <w:rPr>
          <w:sz w:val="40"/>
          <w:szCs w:val="40"/>
        </w:rPr>
      </w:pPr>
    </w:p>
    <w:p w14:paraId="0DA7DDD9" w14:textId="77777777" w:rsidR="009E5E83" w:rsidRDefault="009E5E83" w:rsidP="009E5E83">
      <w:pPr>
        <w:rPr>
          <w:sz w:val="40"/>
          <w:szCs w:val="40"/>
        </w:rPr>
      </w:pPr>
    </w:p>
    <w:p w14:paraId="43663A67" w14:textId="77777777" w:rsidR="009E5E83" w:rsidRDefault="009E5E83" w:rsidP="009E5E83">
      <w:pPr>
        <w:rPr>
          <w:sz w:val="40"/>
          <w:szCs w:val="40"/>
        </w:rPr>
      </w:pPr>
    </w:p>
    <w:p w14:paraId="646890D6" w14:textId="204C3809" w:rsidR="00D60B30" w:rsidRDefault="000E428E" w:rsidP="009E5E83">
      <w:pPr>
        <w:rPr>
          <w:sz w:val="40"/>
          <w:szCs w:val="40"/>
        </w:rPr>
      </w:pPr>
      <w:r>
        <w:rPr>
          <w:sz w:val="40"/>
          <w:szCs w:val="40"/>
        </w:rPr>
        <w:lastRenderedPageBreak/>
        <w:t xml:space="preserve">Le programme de la </w:t>
      </w:r>
      <w:del w:id="9" w:author="Compte Microsoft" w:date="2025-07-17T18:34:00Z">
        <w:r w:rsidDel="001361B6">
          <w:rPr>
            <w:sz w:val="40"/>
            <w:szCs w:val="40"/>
          </w:rPr>
          <w:delText>B</w:delText>
        </w:r>
      </w:del>
      <w:ins w:id="10" w:author="Compte Microsoft" w:date="2025-07-17T18:34:00Z">
        <w:r w:rsidR="001361B6">
          <w:rPr>
            <w:sz w:val="40"/>
            <w:szCs w:val="40"/>
          </w:rPr>
          <w:t>b</w:t>
        </w:r>
      </w:ins>
      <w:r>
        <w:rPr>
          <w:sz w:val="40"/>
          <w:szCs w:val="40"/>
        </w:rPr>
        <w:t>alade artistique 202</w:t>
      </w:r>
      <w:r w:rsidR="00D944E3">
        <w:rPr>
          <w:sz w:val="40"/>
          <w:szCs w:val="40"/>
        </w:rPr>
        <w:t>5</w:t>
      </w:r>
    </w:p>
    <w:p w14:paraId="1A895522" w14:textId="270E8710" w:rsidR="009C5119" w:rsidRPr="00657547" w:rsidRDefault="000E428E">
      <w:pPr>
        <w:jc w:val="both"/>
        <w:rPr>
          <w:noProof/>
        </w:rPr>
      </w:pPr>
      <w:r>
        <w:rPr>
          <w:sz w:val="24"/>
          <w:szCs w:val="24"/>
        </w:rPr>
        <w:t xml:space="preserve">La </w:t>
      </w:r>
      <w:ins w:id="11" w:author="Compte Microsoft" w:date="2025-07-17T18:34:00Z">
        <w:r w:rsidR="001361B6">
          <w:rPr>
            <w:sz w:val="24"/>
            <w:szCs w:val="24"/>
          </w:rPr>
          <w:t>b</w:t>
        </w:r>
      </w:ins>
      <w:del w:id="12" w:author="Compte Microsoft" w:date="2025-07-17T18:34:00Z">
        <w:r w:rsidDel="001361B6">
          <w:rPr>
            <w:sz w:val="24"/>
            <w:szCs w:val="24"/>
          </w:rPr>
          <w:delText>B</w:delText>
        </w:r>
      </w:del>
      <w:r>
        <w:rPr>
          <w:sz w:val="24"/>
          <w:szCs w:val="24"/>
        </w:rPr>
        <w:t>alade artistique 202</w:t>
      </w:r>
      <w:r w:rsidR="00FC1E35">
        <w:rPr>
          <w:sz w:val="24"/>
          <w:szCs w:val="24"/>
        </w:rPr>
        <w:t>5</w:t>
      </w:r>
      <w:r>
        <w:rPr>
          <w:sz w:val="24"/>
          <w:szCs w:val="24"/>
        </w:rPr>
        <w:t xml:space="preserve"> </w:t>
      </w:r>
      <w:r w:rsidR="001543DC">
        <w:rPr>
          <w:sz w:val="24"/>
          <w:szCs w:val="24"/>
        </w:rPr>
        <w:t>aura lieu</w:t>
      </w:r>
      <w:r>
        <w:rPr>
          <w:sz w:val="24"/>
          <w:szCs w:val="24"/>
        </w:rPr>
        <w:t xml:space="preserve"> </w:t>
      </w:r>
      <w:r>
        <w:rPr>
          <w:b/>
          <w:sz w:val="24"/>
          <w:szCs w:val="24"/>
        </w:rPr>
        <w:t>les 2</w:t>
      </w:r>
      <w:r w:rsidR="00D944E3">
        <w:rPr>
          <w:b/>
          <w:sz w:val="24"/>
          <w:szCs w:val="24"/>
        </w:rPr>
        <w:t>7</w:t>
      </w:r>
      <w:r>
        <w:rPr>
          <w:b/>
          <w:sz w:val="24"/>
          <w:szCs w:val="24"/>
        </w:rPr>
        <w:t xml:space="preserve"> et 2</w:t>
      </w:r>
      <w:r w:rsidR="00D944E3">
        <w:rPr>
          <w:b/>
          <w:sz w:val="24"/>
          <w:szCs w:val="24"/>
        </w:rPr>
        <w:t>8</w:t>
      </w:r>
      <w:r>
        <w:rPr>
          <w:b/>
          <w:sz w:val="24"/>
          <w:szCs w:val="24"/>
        </w:rPr>
        <w:t xml:space="preserve"> septembre</w:t>
      </w:r>
      <w:r>
        <w:rPr>
          <w:sz w:val="24"/>
          <w:szCs w:val="24"/>
        </w:rPr>
        <w:t xml:space="preserve"> à Vineuil</w:t>
      </w:r>
      <w:r w:rsidR="00657547">
        <w:rPr>
          <w:sz w:val="24"/>
          <w:szCs w:val="24"/>
        </w:rPr>
        <w:t xml:space="preserve"> (41)</w:t>
      </w:r>
      <w:r>
        <w:rPr>
          <w:sz w:val="24"/>
          <w:szCs w:val="24"/>
        </w:rPr>
        <w:t>.</w:t>
      </w:r>
    </w:p>
    <w:p w14:paraId="2193C8B4" w14:textId="319EF238" w:rsidR="009C5119" w:rsidRDefault="001543DC">
      <w:pPr>
        <w:jc w:val="both"/>
        <w:rPr>
          <w:sz w:val="24"/>
          <w:szCs w:val="24"/>
        </w:rPr>
      </w:pPr>
      <w:r>
        <w:rPr>
          <w:sz w:val="24"/>
          <w:szCs w:val="24"/>
        </w:rPr>
        <w:t xml:space="preserve">Les </w:t>
      </w:r>
      <w:r w:rsidR="000E428E">
        <w:rPr>
          <w:sz w:val="24"/>
          <w:szCs w:val="24"/>
        </w:rPr>
        <w:t xml:space="preserve">œuvres de </w:t>
      </w:r>
      <w:r w:rsidR="00D944E3">
        <w:rPr>
          <w:b/>
          <w:sz w:val="24"/>
          <w:szCs w:val="24"/>
        </w:rPr>
        <w:t>30</w:t>
      </w:r>
      <w:r w:rsidR="000E428E">
        <w:rPr>
          <w:b/>
          <w:sz w:val="24"/>
          <w:szCs w:val="24"/>
        </w:rPr>
        <w:t xml:space="preserve"> artistes nationaux confirmés</w:t>
      </w:r>
      <w:r w:rsidR="000E428E">
        <w:rPr>
          <w:sz w:val="24"/>
          <w:szCs w:val="24"/>
        </w:rPr>
        <w:t xml:space="preserve"> dans des disciplines diverses</w:t>
      </w:r>
      <w:r>
        <w:rPr>
          <w:sz w:val="24"/>
          <w:szCs w:val="24"/>
        </w:rPr>
        <w:t xml:space="preserve"> seront exposées</w:t>
      </w:r>
      <w:r w:rsidR="000E428E">
        <w:rPr>
          <w:sz w:val="24"/>
          <w:szCs w:val="24"/>
        </w:rPr>
        <w:t xml:space="preserve">. </w:t>
      </w:r>
    </w:p>
    <w:p w14:paraId="166077EC" w14:textId="77777777" w:rsidR="009E5E83" w:rsidRPr="009E5E83" w:rsidRDefault="009E5E83" w:rsidP="009E5E83">
      <w:pPr>
        <w:rPr>
          <w:bCs/>
          <w:sz w:val="24"/>
          <w:szCs w:val="24"/>
          <w:u w:val="single"/>
        </w:rPr>
      </w:pPr>
      <w:r w:rsidRPr="009E5E83">
        <w:rPr>
          <w:bCs/>
          <w:sz w:val="24"/>
          <w:szCs w:val="24"/>
          <w:u w:val="single"/>
        </w:rPr>
        <w:t>Lieu de la manifestation </w:t>
      </w:r>
    </w:p>
    <w:p w14:paraId="0DE54FCF" w14:textId="736049D3" w:rsidR="009E5E83" w:rsidRDefault="009E5E83" w:rsidP="009E5E83">
      <w:pPr>
        <w:rPr>
          <w:sz w:val="24"/>
          <w:szCs w:val="24"/>
        </w:rPr>
      </w:pPr>
      <w:r>
        <w:rPr>
          <w:sz w:val="24"/>
          <w:szCs w:val="24"/>
        </w:rPr>
        <w:t xml:space="preserve">La </w:t>
      </w:r>
      <w:ins w:id="13" w:author="Compte Microsoft" w:date="2025-07-17T18:34:00Z">
        <w:r w:rsidR="001361B6">
          <w:rPr>
            <w:sz w:val="24"/>
            <w:szCs w:val="24"/>
          </w:rPr>
          <w:t>b</w:t>
        </w:r>
      </w:ins>
      <w:del w:id="14" w:author="Compte Microsoft" w:date="2025-07-17T18:34:00Z">
        <w:r w:rsidDel="001361B6">
          <w:rPr>
            <w:sz w:val="24"/>
            <w:szCs w:val="24"/>
          </w:rPr>
          <w:delText>B</w:delText>
        </w:r>
      </w:del>
      <w:r>
        <w:rPr>
          <w:sz w:val="24"/>
          <w:szCs w:val="24"/>
        </w:rPr>
        <w:t xml:space="preserve">alade artistique se déroule à Vineuil (41) dans 12 lieux d’exposition différents le long de la rue de la République et de la rue des Écoles dans le centre du village. </w:t>
      </w:r>
    </w:p>
    <w:p w14:paraId="7236C316" w14:textId="77777777" w:rsidR="009E5E83" w:rsidRDefault="009E5E83" w:rsidP="009E5E83">
      <w:pPr>
        <w:rPr>
          <w:sz w:val="24"/>
          <w:szCs w:val="24"/>
        </w:rPr>
      </w:pPr>
      <w:r w:rsidRPr="002A1304">
        <w:rPr>
          <w:sz w:val="24"/>
          <w:szCs w:val="24"/>
          <w:u w:val="single"/>
        </w:rPr>
        <w:t>Ouverture au public</w:t>
      </w:r>
      <w:r>
        <w:rPr>
          <w:sz w:val="24"/>
          <w:szCs w:val="24"/>
        </w:rPr>
        <w:t> :</w:t>
      </w:r>
    </w:p>
    <w:p w14:paraId="39E712C9" w14:textId="77777777" w:rsidR="009E5E83" w:rsidRDefault="009E5E83" w:rsidP="009E5E83">
      <w:pPr>
        <w:numPr>
          <w:ilvl w:val="0"/>
          <w:numId w:val="1"/>
        </w:numPr>
        <w:pBdr>
          <w:top w:val="nil"/>
          <w:left w:val="nil"/>
          <w:bottom w:val="nil"/>
          <w:right w:val="nil"/>
          <w:between w:val="nil"/>
        </w:pBdr>
        <w:spacing w:after="0"/>
        <w:rPr>
          <w:color w:val="000000"/>
          <w:sz w:val="24"/>
          <w:szCs w:val="24"/>
        </w:rPr>
      </w:pPr>
      <w:r>
        <w:rPr>
          <w:color w:val="000000"/>
          <w:sz w:val="24"/>
          <w:szCs w:val="24"/>
        </w:rPr>
        <w:t xml:space="preserve">10h à 12h30 et de 14h à 18h30 le samedi. </w:t>
      </w:r>
    </w:p>
    <w:p w14:paraId="70C88328" w14:textId="77777777" w:rsidR="009E5E83" w:rsidRDefault="009E5E83" w:rsidP="009E5E83">
      <w:pPr>
        <w:numPr>
          <w:ilvl w:val="0"/>
          <w:numId w:val="1"/>
        </w:numPr>
        <w:pBdr>
          <w:top w:val="nil"/>
          <w:left w:val="nil"/>
          <w:bottom w:val="nil"/>
          <w:right w:val="nil"/>
          <w:between w:val="nil"/>
        </w:pBdr>
        <w:rPr>
          <w:color w:val="000000"/>
          <w:sz w:val="24"/>
          <w:szCs w:val="24"/>
        </w:rPr>
      </w:pPr>
      <w:r>
        <w:rPr>
          <w:color w:val="000000"/>
          <w:sz w:val="24"/>
          <w:szCs w:val="24"/>
        </w:rPr>
        <w:t>10h à 18h30 le dimanche</w:t>
      </w:r>
    </w:p>
    <w:p w14:paraId="5E9B3B8C" w14:textId="371AC521" w:rsidR="009E5E83" w:rsidRPr="00FF4D35" w:rsidRDefault="009E5E83" w:rsidP="009E5E83">
      <w:pPr>
        <w:rPr>
          <w:bCs/>
          <w:sz w:val="24"/>
          <w:szCs w:val="24"/>
          <w:u w:val="single"/>
        </w:rPr>
      </w:pPr>
      <w:r w:rsidRPr="00FF4D35">
        <w:rPr>
          <w:bCs/>
          <w:sz w:val="24"/>
          <w:szCs w:val="24"/>
          <w:u w:val="single"/>
        </w:rPr>
        <w:t>Points d’information</w:t>
      </w:r>
    </w:p>
    <w:p w14:paraId="04485336" w14:textId="77777777" w:rsidR="009E5E83" w:rsidRDefault="009E5E83" w:rsidP="009E5E83">
      <w:pPr>
        <w:rPr>
          <w:sz w:val="24"/>
          <w:szCs w:val="24"/>
        </w:rPr>
      </w:pPr>
      <w:r>
        <w:rPr>
          <w:sz w:val="24"/>
          <w:szCs w:val="24"/>
        </w:rPr>
        <w:t>Deux points d’information sont installés :</w:t>
      </w:r>
    </w:p>
    <w:p w14:paraId="65AD00ED" w14:textId="77777777" w:rsidR="009E5E83" w:rsidRDefault="009E5E83" w:rsidP="009E5E83">
      <w:pPr>
        <w:pStyle w:val="Paragraphedeliste"/>
        <w:numPr>
          <w:ilvl w:val="0"/>
          <w:numId w:val="5"/>
        </w:numPr>
        <w:rPr>
          <w:sz w:val="24"/>
          <w:szCs w:val="24"/>
        </w:rPr>
      </w:pPr>
      <w:r w:rsidRPr="002A1304">
        <w:rPr>
          <w:sz w:val="24"/>
          <w:szCs w:val="24"/>
        </w:rPr>
        <w:t>Sur la place de la mairie</w:t>
      </w:r>
    </w:p>
    <w:p w14:paraId="08B41CC3" w14:textId="71C5812A" w:rsidR="009E5E83" w:rsidRDefault="009E5E83" w:rsidP="00FF4D35">
      <w:pPr>
        <w:pStyle w:val="Paragraphedeliste"/>
        <w:numPr>
          <w:ilvl w:val="0"/>
          <w:numId w:val="5"/>
        </w:numPr>
      </w:pPr>
      <w:r>
        <w:rPr>
          <w:sz w:val="24"/>
          <w:szCs w:val="24"/>
        </w:rPr>
        <w:t>À la salle des fêtes</w:t>
      </w:r>
    </w:p>
    <w:p w14:paraId="7F7E14E4" w14:textId="77777777" w:rsidR="009E5E83" w:rsidRDefault="009E5E83">
      <w:pPr>
        <w:jc w:val="both"/>
        <w:rPr>
          <w:sz w:val="24"/>
          <w:szCs w:val="24"/>
        </w:rPr>
      </w:pPr>
    </w:p>
    <w:p w14:paraId="07ECF8AA" w14:textId="77777777" w:rsidR="009E5E83" w:rsidRDefault="009E5E83">
      <w:pPr>
        <w:jc w:val="both"/>
        <w:rPr>
          <w:sz w:val="24"/>
          <w:szCs w:val="24"/>
        </w:rPr>
      </w:pPr>
    </w:p>
    <w:p w14:paraId="201D1685" w14:textId="10DA1C81" w:rsidR="009E5E83" w:rsidRDefault="009E5E83">
      <w:pPr>
        <w:jc w:val="both"/>
        <w:rPr>
          <w:sz w:val="24"/>
          <w:szCs w:val="24"/>
        </w:rPr>
      </w:pPr>
      <w:r>
        <w:rPr>
          <w:b/>
          <w:noProof/>
          <w:sz w:val="24"/>
          <w:szCs w:val="24"/>
          <w:u w:val="single"/>
        </w:rPr>
        <w:drawing>
          <wp:inline distT="0" distB="0" distL="0" distR="0" wp14:anchorId="1A842C19" wp14:editId="5953F2EF">
            <wp:extent cx="5914390" cy="3101153"/>
            <wp:effectExtent l="0" t="0" r="0" b="4445"/>
            <wp:docPr id="908746255" name="Image 908746255" descr="Une image contenant texte, diagramme, lign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32680" name="Image 1439432680" descr="Une image contenant texte, diagramme, ligne, capture d’écran&#10;&#10;Le contenu généré par l’IA peut êtr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14390" cy="3101153"/>
                    </a:xfrm>
                    <a:prstGeom prst="rect">
                      <a:avLst/>
                    </a:prstGeom>
                  </pic:spPr>
                </pic:pic>
              </a:graphicData>
            </a:graphic>
          </wp:inline>
        </w:drawing>
      </w:r>
    </w:p>
    <w:p w14:paraId="20ACED64" w14:textId="77777777" w:rsidR="009E5E83" w:rsidRDefault="009E5E83">
      <w:pPr>
        <w:jc w:val="both"/>
        <w:rPr>
          <w:sz w:val="24"/>
          <w:szCs w:val="24"/>
        </w:rPr>
      </w:pPr>
    </w:p>
    <w:p w14:paraId="6F0D5B83" w14:textId="77777777" w:rsidR="009E5E83" w:rsidRPr="002A1304" w:rsidRDefault="009E5E83" w:rsidP="009E5E83">
      <w:pPr>
        <w:pBdr>
          <w:top w:val="nil"/>
          <w:left w:val="nil"/>
          <w:bottom w:val="nil"/>
          <w:right w:val="nil"/>
          <w:between w:val="nil"/>
        </w:pBdr>
        <w:rPr>
          <w:color w:val="000000"/>
          <w:sz w:val="24"/>
          <w:szCs w:val="24"/>
          <w:u w:val="single"/>
        </w:rPr>
      </w:pPr>
      <w:r w:rsidRPr="002A1304">
        <w:rPr>
          <w:color w:val="000000"/>
          <w:sz w:val="24"/>
          <w:szCs w:val="24"/>
          <w:u w:val="single"/>
        </w:rPr>
        <w:t>Vernissage le samedi 27 à 19h00 à la salle des fêtes</w:t>
      </w:r>
    </w:p>
    <w:p w14:paraId="6E7CB596" w14:textId="77777777" w:rsidR="009E5E83" w:rsidRDefault="009E5E83" w:rsidP="009E5E83">
      <w:pPr>
        <w:pBdr>
          <w:top w:val="nil"/>
          <w:left w:val="nil"/>
          <w:bottom w:val="nil"/>
          <w:right w:val="nil"/>
          <w:between w:val="nil"/>
        </w:pBdr>
        <w:rPr>
          <w:color w:val="000000"/>
          <w:sz w:val="24"/>
          <w:szCs w:val="24"/>
        </w:rPr>
      </w:pPr>
      <w:r>
        <w:rPr>
          <w:color w:val="000000"/>
          <w:sz w:val="24"/>
          <w:szCs w:val="24"/>
        </w:rPr>
        <w:t>Le peintre brestois Loïc Tarin, connu sous le pseudonyme artistique Doudoudidon, proposera une performance participative qui aboutira à la création d’une œuvre collective réalisée en direct avec le public.</w:t>
      </w:r>
    </w:p>
    <w:p w14:paraId="70566D1F" w14:textId="77777777" w:rsidR="009E5E83" w:rsidRDefault="009E5E83">
      <w:pPr>
        <w:jc w:val="both"/>
        <w:rPr>
          <w:sz w:val="24"/>
          <w:szCs w:val="24"/>
        </w:rPr>
      </w:pPr>
    </w:p>
    <w:p w14:paraId="3D876294" w14:textId="78E18A28" w:rsidR="009C5119" w:rsidRDefault="00B716AE">
      <w:pPr>
        <w:jc w:val="both"/>
        <w:rPr>
          <w:sz w:val="24"/>
          <w:szCs w:val="24"/>
        </w:rPr>
      </w:pPr>
      <w:r>
        <w:rPr>
          <w:sz w:val="24"/>
          <w:szCs w:val="24"/>
        </w:rPr>
        <w:t>Cette année, u</w:t>
      </w:r>
      <w:r w:rsidR="000E428E">
        <w:rPr>
          <w:sz w:val="24"/>
          <w:szCs w:val="24"/>
        </w:rPr>
        <w:t xml:space="preserve">n hommage </w:t>
      </w:r>
      <w:r>
        <w:rPr>
          <w:sz w:val="24"/>
          <w:szCs w:val="24"/>
        </w:rPr>
        <w:t>sera</w:t>
      </w:r>
      <w:r w:rsidR="000E428E">
        <w:rPr>
          <w:sz w:val="24"/>
          <w:szCs w:val="24"/>
        </w:rPr>
        <w:t xml:space="preserve"> rendu à un</w:t>
      </w:r>
      <w:r w:rsidR="0070233A">
        <w:rPr>
          <w:sz w:val="24"/>
          <w:szCs w:val="24"/>
        </w:rPr>
        <w:t xml:space="preserve"> artiste</w:t>
      </w:r>
      <w:r w:rsidR="00657547">
        <w:rPr>
          <w:sz w:val="24"/>
          <w:szCs w:val="24"/>
        </w:rPr>
        <w:t xml:space="preserve"> régional disparu</w:t>
      </w:r>
      <w:r w:rsidR="00D63F7E">
        <w:rPr>
          <w:sz w:val="24"/>
          <w:szCs w:val="24"/>
        </w:rPr>
        <w:t xml:space="preserve">, </w:t>
      </w:r>
      <w:r w:rsidR="00657547">
        <w:rPr>
          <w:sz w:val="24"/>
          <w:szCs w:val="24"/>
        </w:rPr>
        <w:t>Pierre Miltgen</w:t>
      </w:r>
      <w:r w:rsidR="00FC1E35">
        <w:rPr>
          <w:sz w:val="24"/>
          <w:szCs w:val="24"/>
        </w:rPr>
        <w:t xml:space="preserve"> (1955-2014)</w:t>
      </w:r>
      <w:r w:rsidR="00D63F7E">
        <w:rPr>
          <w:sz w:val="24"/>
          <w:szCs w:val="24"/>
        </w:rPr>
        <w:t>.</w:t>
      </w:r>
      <w:r w:rsidR="00657547">
        <w:rPr>
          <w:sz w:val="24"/>
          <w:szCs w:val="24"/>
        </w:rPr>
        <w:t xml:space="preserve"> </w:t>
      </w:r>
    </w:p>
    <w:p w14:paraId="0DDDA2A8" w14:textId="77777777" w:rsidR="009C5119" w:rsidRDefault="00657547">
      <w:pPr>
        <w:rPr>
          <w:sz w:val="24"/>
          <w:szCs w:val="24"/>
        </w:rPr>
      </w:pPr>
      <w:r w:rsidRPr="007D58D1">
        <w:rPr>
          <w:b/>
          <w:noProof/>
          <w:sz w:val="36"/>
          <w:szCs w:val="36"/>
        </w:rPr>
        <w:drawing>
          <wp:inline distT="0" distB="0" distL="0" distR="0" wp14:anchorId="6471A64B" wp14:editId="770582D4">
            <wp:extent cx="2717321" cy="2037989"/>
            <wp:effectExtent l="0" t="0" r="6985" b="635"/>
            <wp:docPr id="2" name="Image 2" descr="C:\Users\Lenovo\Desktop\CHRISTINE\PIERRE\945027_587359614641554_16001941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CHRISTINE\PIERRE\945027_587359614641554_1600194174_n.jpg"/>
                    <pic:cNvPicPr>
                      <a:picLocks noChangeAspect="1" noChangeArrowheads="1"/>
                    </pic:cNvPicPr>
                  </pic:nvPicPr>
                  <pic:blipFill>
                    <a:blip r:embed="rId16" cstate="print"/>
                    <a:srcRect/>
                    <a:stretch>
                      <a:fillRect/>
                    </a:stretch>
                  </pic:blipFill>
                  <pic:spPr bwMode="auto">
                    <a:xfrm>
                      <a:off x="0" y="0"/>
                      <a:ext cx="2756746" cy="2067558"/>
                    </a:xfrm>
                    <a:prstGeom prst="rect">
                      <a:avLst/>
                    </a:prstGeom>
                    <a:noFill/>
                    <a:ln w="9525">
                      <a:noFill/>
                      <a:miter lim="800000"/>
                      <a:headEnd/>
                      <a:tailEnd/>
                    </a:ln>
                  </pic:spPr>
                </pic:pic>
              </a:graphicData>
            </a:graphic>
          </wp:inline>
        </w:drawing>
      </w:r>
      <w:r w:rsidR="0053238B">
        <w:rPr>
          <w:sz w:val="24"/>
          <w:szCs w:val="24"/>
        </w:rPr>
        <w:t xml:space="preserve">  </w:t>
      </w:r>
      <w:r w:rsidR="0053238B">
        <w:rPr>
          <w:noProof/>
          <w:sz w:val="24"/>
          <w:szCs w:val="24"/>
        </w:rPr>
        <w:drawing>
          <wp:inline distT="0" distB="0" distL="0" distR="0" wp14:anchorId="2978FB53" wp14:editId="214E5FD1">
            <wp:extent cx="2862396" cy="206366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81474_576391565738359_691273675_o PIERR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79192" cy="2075775"/>
                    </a:xfrm>
                    <a:prstGeom prst="rect">
                      <a:avLst/>
                    </a:prstGeom>
                  </pic:spPr>
                </pic:pic>
              </a:graphicData>
            </a:graphic>
          </wp:inline>
        </w:drawing>
      </w:r>
    </w:p>
    <w:p w14:paraId="0AB5C72C" w14:textId="77777777" w:rsidR="00657547" w:rsidRPr="000323BF" w:rsidRDefault="009E6443" w:rsidP="00657547">
      <w:pPr>
        <w:rPr>
          <w:sz w:val="24"/>
          <w:szCs w:val="24"/>
        </w:rPr>
      </w:pPr>
      <w:r w:rsidRPr="000323BF">
        <w:rPr>
          <w:sz w:val="24"/>
          <w:szCs w:val="24"/>
        </w:rPr>
        <w:t xml:space="preserve">Pierre Miltgen était un peintre tourangeau autodidacte. </w:t>
      </w:r>
    </w:p>
    <w:p w14:paraId="7AA6A90A" w14:textId="77777777" w:rsidR="00657547" w:rsidRPr="000323BF" w:rsidRDefault="009E6443" w:rsidP="00657547">
      <w:pPr>
        <w:rPr>
          <w:sz w:val="24"/>
          <w:szCs w:val="24"/>
        </w:rPr>
      </w:pPr>
      <w:r w:rsidRPr="000323BF">
        <w:rPr>
          <w:sz w:val="24"/>
          <w:szCs w:val="24"/>
        </w:rPr>
        <w:t xml:space="preserve">Amoureux, depuis son enfance, des rives de la Loire et du littoral breton, cet ancien prothésiste dentaire, s’est toujours efforcé de traduire, par une touche impressionniste, les effets de lumière, les mouvements de l’air et de l’eau.  </w:t>
      </w:r>
    </w:p>
    <w:p w14:paraId="66AFDE77" w14:textId="77777777" w:rsidR="00657547" w:rsidRPr="000323BF" w:rsidRDefault="009E6443" w:rsidP="00657547">
      <w:pPr>
        <w:rPr>
          <w:sz w:val="24"/>
          <w:szCs w:val="24"/>
        </w:rPr>
      </w:pPr>
      <w:r w:rsidRPr="000323BF">
        <w:rPr>
          <w:sz w:val="24"/>
          <w:szCs w:val="24"/>
        </w:rPr>
        <w:t>Sa passion pour son peintre préféré, Claude Monet</w:t>
      </w:r>
      <w:r w:rsidRPr="000323BF">
        <w:rPr>
          <w:b/>
          <w:bCs/>
          <w:sz w:val="24"/>
          <w:szCs w:val="24"/>
        </w:rPr>
        <w:t>,</w:t>
      </w:r>
      <w:r w:rsidRPr="000323BF">
        <w:rPr>
          <w:sz w:val="24"/>
          <w:szCs w:val="24"/>
        </w:rPr>
        <w:t xml:space="preserve"> est omniprésente.</w:t>
      </w:r>
    </w:p>
    <w:p w14:paraId="03F66290" w14:textId="77777777" w:rsidR="00657547" w:rsidRPr="000323BF" w:rsidRDefault="009E6443" w:rsidP="00657547">
      <w:pPr>
        <w:rPr>
          <w:sz w:val="24"/>
          <w:szCs w:val="24"/>
        </w:rPr>
      </w:pPr>
      <w:r w:rsidRPr="000323BF">
        <w:rPr>
          <w:sz w:val="24"/>
          <w:szCs w:val="24"/>
        </w:rPr>
        <w:t xml:space="preserve">Dans l’une de ses interviews, il disait : « J’utilise la technique de l’huile, car très admiratif des impressionnistes, je suis particulièrement sensible aux effets de lumière, aux changements du ciel et de l’eau. C’est ce que je tente de traduire dans ma peinture que je travaille par touches légères, en apportant un grand soin aux nuances. Mes sujets de prédilection sont des paysages marins et les bords de rivière, réels ou imaginaires. » </w:t>
      </w:r>
    </w:p>
    <w:p w14:paraId="1E2FCDEF" w14:textId="77777777" w:rsidR="00657547" w:rsidRPr="000323BF" w:rsidRDefault="009E6443" w:rsidP="00657547">
      <w:pPr>
        <w:rPr>
          <w:sz w:val="24"/>
          <w:szCs w:val="24"/>
        </w:rPr>
      </w:pPr>
      <w:r w:rsidRPr="000323BF">
        <w:rPr>
          <w:sz w:val="24"/>
          <w:szCs w:val="24"/>
        </w:rPr>
        <w:t>On peut passer et repasser devant ses œuvres et, à chaque fois, être surpris de les trouver différentes comme si la lumière naturelle du jour jouait, elle aussi, avec ses tableaux.</w:t>
      </w:r>
    </w:p>
    <w:p w14:paraId="2AFC1654" w14:textId="77777777" w:rsidR="00657547" w:rsidRPr="000323BF" w:rsidRDefault="009E6443" w:rsidP="00657547">
      <w:pPr>
        <w:rPr>
          <w:b/>
          <w:bCs/>
          <w:sz w:val="24"/>
          <w:szCs w:val="24"/>
        </w:rPr>
      </w:pPr>
      <w:r w:rsidRPr="000323BF">
        <w:rPr>
          <w:sz w:val="24"/>
          <w:szCs w:val="24"/>
        </w:rPr>
        <w:t>Plusieurs expositions à Tours, ainsi qu’au château de Villandry, au printemps 2012, l’ont encouragé à poursuivre dans cette voie difficile mais passionnante dont il avait fait son métier</w:t>
      </w:r>
      <w:r w:rsidRPr="000323BF">
        <w:rPr>
          <w:b/>
          <w:bCs/>
          <w:sz w:val="24"/>
          <w:szCs w:val="24"/>
        </w:rPr>
        <w:t>.</w:t>
      </w:r>
    </w:p>
    <w:p w14:paraId="23F15974" w14:textId="77777777" w:rsidR="00D944E3" w:rsidRDefault="00D944E3">
      <w:pPr>
        <w:rPr>
          <w:sz w:val="24"/>
          <w:szCs w:val="24"/>
        </w:rPr>
      </w:pPr>
    </w:p>
    <w:p w14:paraId="7D016ECF" w14:textId="77777777" w:rsidR="009C5119" w:rsidRDefault="009C5119">
      <w:pPr>
        <w:rPr>
          <w:sz w:val="24"/>
          <w:szCs w:val="24"/>
        </w:rPr>
      </w:pPr>
    </w:p>
    <w:p w14:paraId="3B04F9D4" w14:textId="77777777" w:rsidR="00FC1E35" w:rsidRDefault="00FC1E35">
      <w:pPr>
        <w:rPr>
          <w:b/>
          <w:sz w:val="24"/>
          <w:szCs w:val="24"/>
          <w:u w:val="single"/>
        </w:rPr>
      </w:pPr>
    </w:p>
    <w:p w14:paraId="48F112F5" w14:textId="77777777" w:rsidR="00B716AE" w:rsidRDefault="00B716AE">
      <w:pPr>
        <w:rPr>
          <w:b/>
          <w:sz w:val="24"/>
          <w:szCs w:val="24"/>
          <w:u w:val="single"/>
        </w:rPr>
      </w:pPr>
    </w:p>
    <w:p w14:paraId="63710BC8" w14:textId="77777777" w:rsidR="00B716AE" w:rsidRDefault="00B716AE">
      <w:pPr>
        <w:rPr>
          <w:b/>
          <w:sz w:val="24"/>
          <w:szCs w:val="24"/>
          <w:u w:val="single"/>
        </w:rPr>
      </w:pPr>
    </w:p>
    <w:p w14:paraId="02DDDC24" w14:textId="77777777" w:rsidR="00050EE7" w:rsidRDefault="00050EE7">
      <w:pPr>
        <w:rPr>
          <w:b/>
          <w:sz w:val="24"/>
          <w:szCs w:val="24"/>
          <w:u w:val="single"/>
        </w:rPr>
      </w:pPr>
    </w:p>
    <w:p w14:paraId="2953DC89" w14:textId="40F92337" w:rsidR="001543DC" w:rsidRDefault="001543DC">
      <w:pPr>
        <w:rPr>
          <w:b/>
          <w:sz w:val="24"/>
          <w:szCs w:val="24"/>
          <w:u w:val="single"/>
        </w:rPr>
      </w:pPr>
    </w:p>
    <w:p w14:paraId="4FED301F" w14:textId="77777777" w:rsidR="000323BF" w:rsidRDefault="000323BF">
      <w:pPr>
        <w:rPr>
          <w:b/>
          <w:sz w:val="24"/>
          <w:szCs w:val="24"/>
          <w:u w:val="single"/>
        </w:rPr>
      </w:pPr>
    </w:p>
    <w:p w14:paraId="45BD4799" w14:textId="77777777" w:rsidR="009E5E83" w:rsidRDefault="009E5E83" w:rsidP="000323BF">
      <w:pPr>
        <w:pStyle w:val="Paragraphedeliste"/>
        <w:rPr>
          <w:b/>
          <w:sz w:val="32"/>
          <w:szCs w:val="32"/>
          <w:u w:val="single"/>
        </w:rPr>
      </w:pPr>
    </w:p>
    <w:p w14:paraId="0D0B0869" w14:textId="77777777" w:rsidR="00733B40" w:rsidRDefault="00733B40" w:rsidP="000323BF">
      <w:pPr>
        <w:pStyle w:val="Paragraphedeliste"/>
        <w:rPr>
          <w:b/>
          <w:sz w:val="32"/>
          <w:szCs w:val="32"/>
          <w:u w:val="single"/>
        </w:rPr>
      </w:pPr>
    </w:p>
    <w:p w14:paraId="1D3CBA65" w14:textId="500051EF" w:rsidR="00F623B2" w:rsidRPr="00F623B2" w:rsidRDefault="00F623B2" w:rsidP="000323BF">
      <w:pPr>
        <w:pStyle w:val="Paragraphedeliste"/>
        <w:numPr>
          <w:ilvl w:val="0"/>
          <w:numId w:val="5"/>
        </w:numPr>
        <w:rPr>
          <w:b/>
          <w:sz w:val="32"/>
          <w:szCs w:val="32"/>
          <w:u w:val="single"/>
        </w:rPr>
      </w:pPr>
      <w:r w:rsidRPr="00F623B2">
        <w:rPr>
          <w:b/>
          <w:sz w:val="32"/>
          <w:szCs w:val="32"/>
          <w:u w:val="single"/>
        </w:rPr>
        <w:t>LES ARTISTES INVIT</w:t>
      </w:r>
      <w:r w:rsidR="00071132">
        <w:rPr>
          <w:b/>
          <w:sz w:val="32"/>
          <w:szCs w:val="32"/>
          <w:u w:val="single"/>
        </w:rPr>
        <w:t>É</w:t>
      </w:r>
      <w:r w:rsidRPr="00F623B2">
        <w:rPr>
          <w:b/>
          <w:sz w:val="32"/>
          <w:szCs w:val="32"/>
          <w:u w:val="single"/>
        </w:rPr>
        <w:t>S 2025</w:t>
      </w:r>
    </w:p>
    <w:p w14:paraId="3DC77667" w14:textId="77777777" w:rsidR="002A1304" w:rsidRDefault="002A1304" w:rsidP="00F623B2">
      <w:pPr>
        <w:jc w:val="center"/>
        <w:rPr>
          <w:noProof/>
        </w:rPr>
      </w:pPr>
    </w:p>
    <w:p w14:paraId="281632B9" w14:textId="77777777" w:rsidR="00A20AFE" w:rsidRDefault="00F623B2" w:rsidP="00F623B2">
      <w:pPr>
        <w:jc w:val="center"/>
        <w:rPr>
          <w:b/>
          <w:sz w:val="24"/>
          <w:szCs w:val="24"/>
          <w:u w:val="single"/>
        </w:rPr>
      </w:pPr>
      <w:r w:rsidRPr="00F623B2">
        <w:rPr>
          <w:noProof/>
        </w:rPr>
        <w:drawing>
          <wp:inline distT="0" distB="0" distL="0" distR="0" wp14:anchorId="186CC46F" wp14:editId="1FB89C16">
            <wp:extent cx="5088039" cy="7741984"/>
            <wp:effectExtent l="0" t="0" r="0" b="0"/>
            <wp:docPr id="33779150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91680" cy="7747525"/>
                    </a:xfrm>
                    <a:prstGeom prst="rect">
                      <a:avLst/>
                    </a:prstGeom>
                    <a:noFill/>
                    <a:ln>
                      <a:noFill/>
                    </a:ln>
                  </pic:spPr>
                </pic:pic>
              </a:graphicData>
            </a:graphic>
          </wp:inline>
        </w:drawing>
      </w:r>
    </w:p>
    <w:p w14:paraId="76A4ACDC" w14:textId="77777777" w:rsidR="00A20AFE" w:rsidRDefault="00F623B2" w:rsidP="00F623B2">
      <w:pPr>
        <w:jc w:val="center"/>
        <w:rPr>
          <w:b/>
          <w:sz w:val="24"/>
          <w:szCs w:val="24"/>
          <w:u w:val="single"/>
        </w:rPr>
      </w:pPr>
      <w:r w:rsidRPr="00F623B2">
        <w:rPr>
          <w:noProof/>
        </w:rPr>
        <w:lastRenderedPageBreak/>
        <w:drawing>
          <wp:inline distT="0" distB="0" distL="0" distR="0" wp14:anchorId="0848AF98" wp14:editId="67850527">
            <wp:extent cx="5759450" cy="8826500"/>
            <wp:effectExtent l="0" t="0" r="0" b="0"/>
            <wp:docPr id="32630442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8826500"/>
                    </a:xfrm>
                    <a:prstGeom prst="rect">
                      <a:avLst/>
                    </a:prstGeom>
                    <a:noFill/>
                    <a:ln>
                      <a:noFill/>
                    </a:ln>
                  </pic:spPr>
                </pic:pic>
              </a:graphicData>
            </a:graphic>
          </wp:inline>
        </w:drawing>
      </w:r>
    </w:p>
    <w:p w14:paraId="268862F8" w14:textId="77777777" w:rsidR="00A20AFE" w:rsidRDefault="00A20AFE">
      <w:pPr>
        <w:rPr>
          <w:b/>
          <w:sz w:val="24"/>
          <w:szCs w:val="24"/>
          <w:u w:val="single"/>
        </w:rPr>
      </w:pPr>
    </w:p>
    <w:p w14:paraId="59497F10" w14:textId="77777777" w:rsidR="00071132" w:rsidRDefault="00F623B2" w:rsidP="00071132">
      <w:pPr>
        <w:jc w:val="center"/>
        <w:rPr>
          <w:b/>
          <w:sz w:val="24"/>
          <w:szCs w:val="24"/>
          <w:u w:val="single"/>
        </w:rPr>
      </w:pPr>
      <w:r w:rsidRPr="00F623B2">
        <w:rPr>
          <w:noProof/>
        </w:rPr>
        <w:drawing>
          <wp:inline distT="0" distB="0" distL="0" distR="0" wp14:anchorId="75238613" wp14:editId="6EDB9018">
            <wp:extent cx="5759450" cy="8274050"/>
            <wp:effectExtent l="0" t="0" r="0" b="0"/>
            <wp:docPr id="41624661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8274050"/>
                    </a:xfrm>
                    <a:prstGeom prst="rect">
                      <a:avLst/>
                    </a:prstGeom>
                    <a:noFill/>
                    <a:ln>
                      <a:noFill/>
                    </a:ln>
                  </pic:spPr>
                </pic:pic>
              </a:graphicData>
            </a:graphic>
          </wp:inline>
        </w:drawing>
      </w:r>
    </w:p>
    <w:p w14:paraId="739C60C7" w14:textId="77777777" w:rsidR="002A1304" w:rsidRDefault="002A1304" w:rsidP="002A1304">
      <w:pPr>
        <w:rPr>
          <w:b/>
          <w:sz w:val="24"/>
          <w:szCs w:val="24"/>
          <w:u w:val="single"/>
        </w:rPr>
      </w:pPr>
    </w:p>
    <w:p w14:paraId="51399592" w14:textId="77777777" w:rsidR="008329B6" w:rsidRDefault="002A1304">
      <w:pPr>
        <w:rPr>
          <w:b/>
          <w:sz w:val="24"/>
          <w:szCs w:val="24"/>
        </w:rPr>
      </w:pPr>
      <w:r w:rsidRPr="002A1304">
        <w:rPr>
          <w:b/>
          <w:sz w:val="24"/>
          <w:szCs w:val="24"/>
        </w:rPr>
        <w:lastRenderedPageBreak/>
        <w:t xml:space="preserve">    </w:t>
      </w:r>
      <w:r>
        <w:rPr>
          <w:b/>
          <w:sz w:val="24"/>
          <w:szCs w:val="24"/>
        </w:rPr>
        <w:t xml:space="preserve">                                                     PROGRAMME DES ANIMATIONS</w:t>
      </w:r>
    </w:p>
    <w:p w14:paraId="292BF5CE" w14:textId="77777777" w:rsidR="008329B6" w:rsidRDefault="008329B6">
      <w:pPr>
        <w:rPr>
          <w:bCs/>
          <w:sz w:val="24"/>
          <w:szCs w:val="24"/>
        </w:rPr>
      </w:pPr>
      <w:r w:rsidRPr="008329B6">
        <w:rPr>
          <w:b/>
          <w:sz w:val="24"/>
          <w:szCs w:val="24"/>
        </w:rPr>
        <w:t>Fred C</w:t>
      </w:r>
      <w:r>
        <w:rPr>
          <w:b/>
          <w:sz w:val="24"/>
          <w:szCs w:val="24"/>
        </w:rPr>
        <w:t>HAUVAIN-LUONG</w:t>
      </w:r>
      <w:r>
        <w:rPr>
          <w:bCs/>
          <w:sz w:val="24"/>
          <w:szCs w:val="24"/>
        </w:rPr>
        <w:t> : lieu 2</w:t>
      </w:r>
    </w:p>
    <w:p w14:paraId="1681ABAB" w14:textId="77777777" w:rsidR="008329B6" w:rsidRDefault="008329B6" w:rsidP="006758C1">
      <w:pPr>
        <w:ind w:firstLine="720"/>
        <w:rPr>
          <w:bCs/>
          <w:sz w:val="24"/>
          <w:szCs w:val="24"/>
        </w:rPr>
      </w:pPr>
      <w:r>
        <w:rPr>
          <w:bCs/>
          <w:sz w:val="24"/>
          <w:szCs w:val="24"/>
        </w:rPr>
        <w:t>Aquarelle adultes le samedi 27 septembre</w:t>
      </w:r>
      <w:r w:rsidR="00C1586C">
        <w:rPr>
          <w:bCs/>
          <w:sz w:val="24"/>
          <w:szCs w:val="24"/>
        </w:rPr>
        <w:t>,</w:t>
      </w:r>
      <w:r>
        <w:rPr>
          <w:bCs/>
          <w:sz w:val="24"/>
          <w:szCs w:val="24"/>
        </w:rPr>
        <w:t xml:space="preserve"> 15h30 / 16h30</w:t>
      </w:r>
    </w:p>
    <w:p w14:paraId="07A36BB5" w14:textId="77777777" w:rsidR="008329B6" w:rsidRPr="008329B6" w:rsidRDefault="008329B6" w:rsidP="008329B6">
      <w:pPr>
        <w:rPr>
          <w:b/>
          <w:sz w:val="24"/>
          <w:szCs w:val="24"/>
        </w:rPr>
      </w:pPr>
      <w:r>
        <w:rPr>
          <w:b/>
          <w:sz w:val="24"/>
          <w:szCs w:val="24"/>
        </w:rPr>
        <w:t xml:space="preserve">Florence DIAS LOOTEN et Charlotte MASSIP : </w:t>
      </w:r>
      <w:r w:rsidRPr="008329B6">
        <w:rPr>
          <w:bCs/>
          <w:sz w:val="24"/>
          <w:szCs w:val="24"/>
        </w:rPr>
        <w:t>lieu 3</w:t>
      </w:r>
    </w:p>
    <w:p w14:paraId="2367B527" w14:textId="77777777" w:rsidR="008329B6" w:rsidRDefault="008329B6" w:rsidP="006758C1">
      <w:pPr>
        <w:ind w:firstLine="720"/>
        <w:rPr>
          <w:bCs/>
          <w:sz w:val="24"/>
          <w:szCs w:val="24"/>
        </w:rPr>
      </w:pPr>
      <w:r w:rsidRPr="008329B6">
        <w:rPr>
          <w:bCs/>
          <w:sz w:val="24"/>
          <w:szCs w:val="24"/>
        </w:rPr>
        <w:t>Démonstration de gravure le dimanche 28 septembre</w:t>
      </w:r>
      <w:r w:rsidR="00C1586C">
        <w:rPr>
          <w:bCs/>
          <w:sz w:val="24"/>
          <w:szCs w:val="24"/>
        </w:rPr>
        <w:t>,</w:t>
      </w:r>
      <w:r>
        <w:rPr>
          <w:bCs/>
          <w:sz w:val="24"/>
          <w:szCs w:val="24"/>
        </w:rPr>
        <w:t xml:space="preserve"> </w:t>
      </w:r>
      <w:r w:rsidRPr="008329B6">
        <w:rPr>
          <w:bCs/>
          <w:sz w:val="24"/>
          <w:szCs w:val="24"/>
        </w:rPr>
        <w:t xml:space="preserve">10h30 </w:t>
      </w:r>
      <w:r>
        <w:rPr>
          <w:bCs/>
          <w:sz w:val="24"/>
          <w:szCs w:val="24"/>
        </w:rPr>
        <w:t xml:space="preserve">/ </w:t>
      </w:r>
      <w:r w:rsidRPr="008329B6">
        <w:rPr>
          <w:bCs/>
          <w:sz w:val="24"/>
          <w:szCs w:val="24"/>
        </w:rPr>
        <w:t>11h30</w:t>
      </w:r>
    </w:p>
    <w:p w14:paraId="5C9D6E0F" w14:textId="77777777" w:rsidR="008329B6" w:rsidRDefault="008329B6">
      <w:pPr>
        <w:rPr>
          <w:bCs/>
          <w:sz w:val="24"/>
          <w:szCs w:val="24"/>
        </w:rPr>
      </w:pPr>
      <w:r w:rsidRPr="008329B6">
        <w:rPr>
          <w:b/>
          <w:sz w:val="24"/>
          <w:szCs w:val="24"/>
        </w:rPr>
        <w:t>Fred CHAUVAIN-LUONG</w:t>
      </w:r>
      <w:r>
        <w:rPr>
          <w:bCs/>
          <w:sz w:val="24"/>
          <w:szCs w:val="24"/>
        </w:rPr>
        <w:t> : lieu 2</w:t>
      </w:r>
    </w:p>
    <w:p w14:paraId="1E942DF0" w14:textId="77777777" w:rsidR="008329B6" w:rsidRPr="008329B6" w:rsidRDefault="008329B6" w:rsidP="006758C1">
      <w:pPr>
        <w:ind w:firstLine="720"/>
        <w:rPr>
          <w:bCs/>
          <w:sz w:val="24"/>
          <w:szCs w:val="24"/>
        </w:rPr>
      </w:pPr>
      <w:r>
        <w:rPr>
          <w:bCs/>
          <w:sz w:val="24"/>
          <w:szCs w:val="24"/>
        </w:rPr>
        <w:t>Aquarelles enfants 8 ans et + dimanche 28</w:t>
      </w:r>
      <w:r w:rsidR="00C1586C">
        <w:rPr>
          <w:bCs/>
          <w:sz w:val="24"/>
          <w:szCs w:val="24"/>
        </w:rPr>
        <w:t>,</w:t>
      </w:r>
      <w:r>
        <w:rPr>
          <w:bCs/>
          <w:sz w:val="24"/>
          <w:szCs w:val="24"/>
        </w:rPr>
        <w:t xml:space="preserve"> 10h30 / 12h00</w:t>
      </w:r>
    </w:p>
    <w:p w14:paraId="35B306A9" w14:textId="77777777" w:rsidR="002A1304" w:rsidRDefault="008329B6">
      <w:pPr>
        <w:rPr>
          <w:bCs/>
          <w:sz w:val="24"/>
          <w:szCs w:val="24"/>
        </w:rPr>
      </w:pPr>
      <w:r>
        <w:rPr>
          <w:b/>
          <w:sz w:val="24"/>
          <w:szCs w:val="24"/>
        </w:rPr>
        <w:t xml:space="preserve">Marie-Thérèse ZINK : </w:t>
      </w:r>
      <w:r w:rsidRPr="008329B6">
        <w:rPr>
          <w:bCs/>
          <w:sz w:val="24"/>
          <w:szCs w:val="24"/>
        </w:rPr>
        <w:t>lieu 8</w:t>
      </w:r>
    </w:p>
    <w:p w14:paraId="30135D42" w14:textId="77777777" w:rsidR="008329B6" w:rsidRPr="008329B6" w:rsidRDefault="008329B6" w:rsidP="006758C1">
      <w:pPr>
        <w:ind w:firstLine="720"/>
        <w:rPr>
          <w:bCs/>
          <w:sz w:val="24"/>
          <w:szCs w:val="24"/>
        </w:rPr>
      </w:pPr>
      <w:r>
        <w:rPr>
          <w:bCs/>
          <w:sz w:val="24"/>
          <w:szCs w:val="24"/>
        </w:rPr>
        <w:t>Démonstration de travail sur zinc durant tout le week-end</w:t>
      </w:r>
    </w:p>
    <w:p w14:paraId="71ED7AF9" w14:textId="77777777" w:rsidR="002A1304" w:rsidRDefault="008329B6">
      <w:pPr>
        <w:rPr>
          <w:bCs/>
          <w:sz w:val="24"/>
          <w:szCs w:val="24"/>
        </w:rPr>
      </w:pPr>
      <w:r>
        <w:rPr>
          <w:b/>
          <w:sz w:val="24"/>
          <w:szCs w:val="24"/>
        </w:rPr>
        <w:t xml:space="preserve">Julie DAHAN : </w:t>
      </w:r>
      <w:r w:rsidRPr="006758C1">
        <w:rPr>
          <w:bCs/>
          <w:sz w:val="24"/>
          <w:szCs w:val="24"/>
        </w:rPr>
        <w:t>lieu 7</w:t>
      </w:r>
    </w:p>
    <w:p w14:paraId="3E93A608" w14:textId="77777777" w:rsidR="006758C1" w:rsidRDefault="006758C1" w:rsidP="006758C1">
      <w:pPr>
        <w:ind w:firstLine="720"/>
        <w:rPr>
          <w:bCs/>
          <w:sz w:val="24"/>
          <w:szCs w:val="24"/>
        </w:rPr>
      </w:pPr>
      <w:r>
        <w:rPr>
          <w:bCs/>
          <w:sz w:val="24"/>
          <w:szCs w:val="24"/>
        </w:rPr>
        <w:t>Démonstration de peinture sur verre durant tout le week-end</w:t>
      </w:r>
    </w:p>
    <w:p w14:paraId="4155593F" w14:textId="77777777" w:rsidR="00C1586C" w:rsidRDefault="00C1586C" w:rsidP="00C1586C">
      <w:pPr>
        <w:rPr>
          <w:b/>
          <w:sz w:val="24"/>
          <w:szCs w:val="24"/>
        </w:rPr>
      </w:pPr>
      <w:r w:rsidRPr="00C1586C">
        <w:rPr>
          <w:b/>
          <w:sz w:val="24"/>
          <w:szCs w:val="24"/>
          <w:u w:val="single"/>
        </w:rPr>
        <w:t>Nouveauté</w:t>
      </w:r>
      <w:r w:rsidRPr="00C1586C">
        <w:rPr>
          <w:b/>
          <w:sz w:val="24"/>
          <w:szCs w:val="24"/>
        </w:rPr>
        <w:t> : visite guidée</w:t>
      </w:r>
    </w:p>
    <w:p w14:paraId="024DA5A6" w14:textId="77777777" w:rsidR="00C1586C" w:rsidRDefault="00C1586C" w:rsidP="00C1586C">
      <w:pPr>
        <w:ind w:firstLine="720"/>
        <w:rPr>
          <w:b/>
          <w:sz w:val="24"/>
          <w:szCs w:val="24"/>
        </w:rPr>
      </w:pPr>
      <w:r w:rsidRPr="00C1586C">
        <w:rPr>
          <w:bCs/>
          <w:sz w:val="24"/>
          <w:szCs w:val="24"/>
        </w:rPr>
        <w:t>Une médiatrice culturelle fera une visite commentée des œuvres exposées</w:t>
      </w:r>
      <w:r>
        <w:rPr>
          <w:b/>
          <w:sz w:val="24"/>
          <w:szCs w:val="24"/>
        </w:rPr>
        <w:t xml:space="preserve">.  </w:t>
      </w:r>
    </w:p>
    <w:p w14:paraId="77D88A06" w14:textId="77777777" w:rsidR="00C1586C" w:rsidRPr="00C1586C" w:rsidRDefault="00C1586C" w:rsidP="00C1586C">
      <w:pPr>
        <w:ind w:firstLine="720"/>
        <w:rPr>
          <w:b/>
          <w:sz w:val="24"/>
          <w:szCs w:val="24"/>
        </w:rPr>
      </w:pPr>
      <w:r w:rsidRPr="00C1586C">
        <w:rPr>
          <w:bCs/>
          <w:sz w:val="24"/>
          <w:szCs w:val="24"/>
        </w:rPr>
        <w:t xml:space="preserve">Tarif : 10 € </w:t>
      </w:r>
      <w:r w:rsidR="00792331">
        <w:rPr>
          <w:bCs/>
          <w:sz w:val="24"/>
          <w:szCs w:val="24"/>
        </w:rPr>
        <w:t>p</w:t>
      </w:r>
      <w:r w:rsidRPr="00C1586C">
        <w:rPr>
          <w:bCs/>
          <w:sz w:val="24"/>
          <w:szCs w:val="24"/>
        </w:rPr>
        <w:t xml:space="preserve">ar personne. Réservation sur </w:t>
      </w:r>
      <w:hyperlink r:id="rId21" w:history="1">
        <w:r w:rsidRPr="002319D6">
          <w:rPr>
            <w:rStyle w:val="Lienhypertexte"/>
            <w:b/>
            <w:sz w:val="24"/>
            <w:szCs w:val="24"/>
          </w:rPr>
          <w:t>contact@artzyth.fr</w:t>
        </w:r>
      </w:hyperlink>
      <w:r>
        <w:rPr>
          <w:b/>
          <w:sz w:val="24"/>
          <w:szCs w:val="24"/>
        </w:rPr>
        <w:t xml:space="preserve"> </w:t>
      </w:r>
      <w:r w:rsidRPr="00C1586C">
        <w:rPr>
          <w:bCs/>
          <w:sz w:val="24"/>
          <w:szCs w:val="24"/>
        </w:rPr>
        <w:t xml:space="preserve">ou au 06-75-10-44-81                                                              </w:t>
      </w:r>
    </w:p>
    <w:p w14:paraId="4933F547" w14:textId="77777777" w:rsidR="002A1304" w:rsidRDefault="002A1304">
      <w:pPr>
        <w:rPr>
          <w:b/>
          <w:sz w:val="24"/>
          <w:szCs w:val="24"/>
        </w:rPr>
      </w:pPr>
    </w:p>
    <w:p w14:paraId="69558154" w14:textId="77777777" w:rsidR="009C5119" w:rsidRDefault="000E428E">
      <w:pPr>
        <w:rPr>
          <w:b/>
          <w:sz w:val="24"/>
          <w:szCs w:val="24"/>
        </w:rPr>
      </w:pPr>
      <w:r>
        <w:rPr>
          <w:b/>
          <w:sz w:val="24"/>
          <w:szCs w:val="24"/>
        </w:rPr>
        <w:t>Contacts ART’ZYTH</w:t>
      </w:r>
    </w:p>
    <w:p w14:paraId="104F59DF" w14:textId="77777777" w:rsidR="009C5119" w:rsidRDefault="000E428E">
      <w:pPr>
        <w:rPr>
          <w:sz w:val="24"/>
          <w:szCs w:val="24"/>
        </w:rPr>
      </w:pPr>
      <w:r>
        <w:rPr>
          <w:sz w:val="24"/>
          <w:szCs w:val="24"/>
        </w:rPr>
        <w:t>Mail</w:t>
      </w:r>
      <w:r>
        <w:rPr>
          <w:sz w:val="24"/>
          <w:szCs w:val="24"/>
        </w:rPr>
        <w:tab/>
      </w:r>
      <w:hyperlink r:id="rId22">
        <w:r w:rsidR="009C5119">
          <w:rPr>
            <w:color w:val="0563C1"/>
            <w:sz w:val="24"/>
            <w:szCs w:val="24"/>
            <w:u w:val="single"/>
          </w:rPr>
          <w:t>contact@artzyth.fr</w:t>
        </w:r>
      </w:hyperlink>
      <w:r>
        <w:rPr>
          <w:sz w:val="24"/>
          <w:szCs w:val="24"/>
        </w:rPr>
        <w:tab/>
      </w:r>
      <w:r>
        <w:rPr>
          <w:sz w:val="24"/>
          <w:szCs w:val="24"/>
        </w:rPr>
        <w:tab/>
      </w:r>
      <w:r>
        <w:rPr>
          <w:sz w:val="24"/>
          <w:szCs w:val="24"/>
        </w:rPr>
        <w:tab/>
        <w:t>Facebook</w:t>
      </w:r>
      <w:r>
        <w:rPr>
          <w:sz w:val="24"/>
          <w:szCs w:val="24"/>
        </w:rPr>
        <w:tab/>
        <w:t>artzythvineuil</w:t>
      </w:r>
    </w:p>
    <w:p w14:paraId="4F377822" w14:textId="77777777" w:rsidR="009C5119" w:rsidRDefault="000E428E">
      <w:pPr>
        <w:rPr>
          <w:b/>
          <w:sz w:val="24"/>
          <w:szCs w:val="24"/>
        </w:rPr>
      </w:pPr>
      <w:r>
        <w:rPr>
          <w:sz w:val="24"/>
          <w:szCs w:val="24"/>
        </w:rPr>
        <w:t>Site</w:t>
      </w:r>
      <w:r>
        <w:rPr>
          <w:sz w:val="24"/>
          <w:szCs w:val="24"/>
        </w:rPr>
        <w:tab/>
      </w:r>
      <w:hyperlink r:id="rId23">
        <w:r w:rsidR="009C5119">
          <w:rPr>
            <w:color w:val="0563C1"/>
            <w:sz w:val="24"/>
            <w:szCs w:val="24"/>
            <w:u w:val="single"/>
          </w:rPr>
          <w:t>www.artzyth.fr</w:t>
        </w:r>
      </w:hyperlink>
      <w:r>
        <w:rPr>
          <w:sz w:val="24"/>
          <w:szCs w:val="24"/>
        </w:rPr>
        <w:tab/>
      </w:r>
      <w:r>
        <w:rPr>
          <w:sz w:val="24"/>
          <w:szCs w:val="24"/>
        </w:rPr>
        <w:tab/>
      </w:r>
      <w:r>
        <w:rPr>
          <w:sz w:val="24"/>
          <w:szCs w:val="24"/>
        </w:rPr>
        <w:tab/>
        <w:t>Instagram</w:t>
      </w:r>
      <w:r>
        <w:rPr>
          <w:sz w:val="24"/>
          <w:szCs w:val="24"/>
        </w:rPr>
        <w:tab/>
        <w:t>artzyth</w:t>
      </w:r>
    </w:p>
    <w:p w14:paraId="1E088C11" w14:textId="77777777" w:rsidR="009C5119" w:rsidRDefault="009C5119">
      <w:pPr>
        <w:jc w:val="center"/>
      </w:pPr>
    </w:p>
    <w:p w14:paraId="48F2283D" w14:textId="77777777" w:rsidR="009C5119" w:rsidRDefault="000E428E">
      <w:pPr>
        <w:rPr>
          <w:b/>
          <w:sz w:val="24"/>
          <w:szCs w:val="24"/>
        </w:rPr>
      </w:pPr>
      <w:r>
        <w:rPr>
          <w:b/>
          <w:sz w:val="24"/>
          <w:szCs w:val="24"/>
        </w:rPr>
        <w:t>Communication-Annonce de l’événement</w:t>
      </w:r>
    </w:p>
    <w:p w14:paraId="0CFE919E" w14:textId="45BF8AD1" w:rsidR="009C5119" w:rsidRDefault="000E428E">
      <w:pPr>
        <w:rPr>
          <w:sz w:val="24"/>
          <w:szCs w:val="24"/>
        </w:rPr>
      </w:pPr>
      <w:r>
        <w:rPr>
          <w:sz w:val="24"/>
          <w:szCs w:val="24"/>
        </w:rPr>
        <w:t xml:space="preserve">La communication </w:t>
      </w:r>
      <w:r w:rsidR="00792331">
        <w:rPr>
          <w:sz w:val="24"/>
          <w:szCs w:val="24"/>
        </w:rPr>
        <w:t>de</w:t>
      </w:r>
      <w:r>
        <w:rPr>
          <w:sz w:val="24"/>
          <w:szCs w:val="24"/>
        </w:rPr>
        <w:t xml:space="preserve"> l’événement </w:t>
      </w:r>
      <w:r w:rsidR="00792331">
        <w:rPr>
          <w:sz w:val="24"/>
          <w:szCs w:val="24"/>
        </w:rPr>
        <w:t>est réalisée</w:t>
      </w:r>
      <w:r>
        <w:rPr>
          <w:sz w:val="24"/>
          <w:szCs w:val="24"/>
        </w:rPr>
        <w:t xml:space="preserve"> par </w:t>
      </w:r>
      <w:r w:rsidR="001543DC">
        <w:rPr>
          <w:sz w:val="24"/>
          <w:szCs w:val="24"/>
        </w:rPr>
        <w:t xml:space="preserve">la </w:t>
      </w:r>
      <w:r w:rsidR="00792331">
        <w:rPr>
          <w:sz w:val="24"/>
          <w:szCs w:val="24"/>
        </w:rPr>
        <w:t>distribution de</w:t>
      </w:r>
      <w:r>
        <w:rPr>
          <w:sz w:val="24"/>
          <w:szCs w:val="24"/>
        </w:rPr>
        <w:t xml:space="preserve"> flyers </w:t>
      </w:r>
      <w:r w:rsidR="00792331">
        <w:rPr>
          <w:sz w:val="24"/>
          <w:szCs w:val="24"/>
        </w:rPr>
        <w:t>à</w:t>
      </w:r>
      <w:r>
        <w:rPr>
          <w:sz w:val="24"/>
          <w:szCs w:val="24"/>
        </w:rPr>
        <w:t xml:space="preserve"> Vineuil et alentours, par </w:t>
      </w:r>
      <w:r w:rsidR="00792331">
        <w:rPr>
          <w:sz w:val="24"/>
          <w:szCs w:val="24"/>
        </w:rPr>
        <w:t xml:space="preserve">l’installation </w:t>
      </w:r>
      <w:r>
        <w:rPr>
          <w:sz w:val="24"/>
          <w:szCs w:val="24"/>
        </w:rPr>
        <w:t>de</w:t>
      </w:r>
      <w:r w:rsidR="00B333CC">
        <w:rPr>
          <w:sz w:val="24"/>
          <w:szCs w:val="24"/>
        </w:rPr>
        <w:t xml:space="preserve"> banderoles</w:t>
      </w:r>
      <w:r>
        <w:rPr>
          <w:sz w:val="24"/>
          <w:szCs w:val="24"/>
        </w:rPr>
        <w:t xml:space="preserve"> sur les ronds-points de Vineuil et Blois</w:t>
      </w:r>
      <w:r w:rsidR="001543DC">
        <w:rPr>
          <w:sz w:val="24"/>
          <w:szCs w:val="24"/>
        </w:rPr>
        <w:t xml:space="preserve"> et</w:t>
      </w:r>
      <w:r>
        <w:rPr>
          <w:sz w:val="24"/>
          <w:szCs w:val="24"/>
        </w:rPr>
        <w:t xml:space="preserve"> par </w:t>
      </w:r>
      <w:r w:rsidR="001543DC">
        <w:rPr>
          <w:sz w:val="24"/>
          <w:szCs w:val="24"/>
        </w:rPr>
        <w:t>l’</w:t>
      </w:r>
      <w:r>
        <w:rPr>
          <w:sz w:val="24"/>
          <w:szCs w:val="24"/>
        </w:rPr>
        <w:t>affichage</w:t>
      </w:r>
      <w:r w:rsidR="00792331">
        <w:rPr>
          <w:sz w:val="24"/>
          <w:szCs w:val="24"/>
        </w:rPr>
        <w:t xml:space="preserve">, notamment sur </w:t>
      </w:r>
      <w:r>
        <w:rPr>
          <w:sz w:val="24"/>
          <w:szCs w:val="24"/>
        </w:rPr>
        <w:t>les abribus d’Agglopolys et sur les affichages publics.</w:t>
      </w:r>
      <w:r w:rsidR="001543DC">
        <w:rPr>
          <w:sz w:val="24"/>
          <w:szCs w:val="24"/>
        </w:rPr>
        <w:t xml:space="preserve"> L’évène</w:t>
      </w:r>
      <w:r w:rsidR="00E820C0">
        <w:rPr>
          <w:sz w:val="24"/>
          <w:szCs w:val="24"/>
        </w:rPr>
        <w:t>m</w:t>
      </w:r>
      <w:r w:rsidR="001543DC">
        <w:rPr>
          <w:sz w:val="24"/>
          <w:szCs w:val="24"/>
        </w:rPr>
        <w:t>ent est ég</w:t>
      </w:r>
      <w:r w:rsidR="00E820C0">
        <w:rPr>
          <w:sz w:val="24"/>
          <w:szCs w:val="24"/>
        </w:rPr>
        <w:t>a</w:t>
      </w:r>
      <w:r w:rsidR="001543DC">
        <w:rPr>
          <w:sz w:val="24"/>
          <w:szCs w:val="24"/>
        </w:rPr>
        <w:t xml:space="preserve">lement relayé par les </w:t>
      </w:r>
      <w:r w:rsidR="00B333CC">
        <w:rPr>
          <w:sz w:val="24"/>
          <w:szCs w:val="24"/>
        </w:rPr>
        <w:t>publications locales</w:t>
      </w:r>
      <w:r w:rsidR="001543DC">
        <w:rPr>
          <w:sz w:val="24"/>
          <w:szCs w:val="24"/>
        </w:rPr>
        <w:t>.</w:t>
      </w:r>
    </w:p>
    <w:p w14:paraId="1D250BA1" w14:textId="77777777" w:rsidR="00975793" w:rsidRDefault="000E428E">
      <w:pPr>
        <w:rPr>
          <w:sz w:val="24"/>
          <w:szCs w:val="24"/>
        </w:rPr>
      </w:pPr>
      <w:r>
        <w:rPr>
          <w:sz w:val="24"/>
          <w:szCs w:val="24"/>
        </w:rPr>
        <w:t xml:space="preserve">Art’Zyth est aussi présent sur les réseaux sociaux Facebook et Instagram. </w:t>
      </w:r>
    </w:p>
    <w:p w14:paraId="313BDFEE" w14:textId="77777777" w:rsidR="00975793" w:rsidRPr="00975793" w:rsidRDefault="00975793">
      <w:pPr>
        <w:rPr>
          <w:b/>
          <w:sz w:val="24"/>
          <w:szCs w:val="24"/>
        </w:rPr>
      </w:pPr>
      <w:r w:rsidRPr="00975793">
        <w:rPr>
          <w:b/>
          <w:sz w:val="24"/>
          <w:szCs w:val="24"/>
        </w:rPr>
        <w:t>Nos partenaires</w:t>
      </w:r>
    </w:p>
    <w:p w14:paraId="610A6907" w14:textId="77777777" w:rsidR="009C5119" w:rsidRDefault="0060582E">
      <w:pPr>
        <w:rPr>
          <w:sz w:val="24"/>
          <w:szCs w:val="24"/>
        </w:rPr>
      </w:pPr>
      <w:r>
        <w:rPr>
          <w:noProof/>
          <w:sz w:val="24"/>
          <w:szCs w:val="24"/>
        </w:rPr>
        <w:drawing>
          <wp:anchor distT="0" distB="0" distL="114300" distR="114300" simplePos="0" relativeHeight="251672576" behindDoc="0" locked="0" layoutInCell="1" allowOverlap="1" wp14:anchorId="7833D908" wp14:editId="781A12E5">
            <wp:simplePos x="0" y="0"/>
            <wp:positionH relativeFrom="margin">
              <wp:posOffset>4645025</wp:posOffset>
            </wp:positionH>
            <wp:positionV relativeFrom="paragraph">
              <wp:posOffset>4445</wp:posOffset>
            </wp:positionV>
            <wp:extent cx="1268095" cy="894080"/>
            <wp:effectExtent l="0" t="0" r="8255" b="127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scuiteri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68095" cy="894080"/>
                    </a:xfrm>
                    <a:prstGeom prst="rect">
                      <a:avLst/>
                    </a:prstGeom>
                  </pic:spPr>
                </pic:pic>
              </a:graphicData>
            </a:graphic>
          </wp:anchor>
        </w:drawing>
      </w:r>
      <w:r>
        <w:rPr>
          <w:noProof/>
          <w:sz w:val="24"/>
          <w:szCs w:val="24"/>
        </w:rPr>
        <w:drawing>
          <wp:anchor distT="0" distB="0" distL="114300" distR="114300" simplePos="0" relativeHeight="251671552" behindDoc="0" locked="0" layoutInCell="1" allowOverlap="1" wp14:anchorId="1B53D94C" wp14:editId="7AC4070E">
            <wp:simplePos x="0" y="0"/>
            <wp:positionH relativeFrom="column">
              <wp:posOffset>3472815</wp:posOffset>
            </wp:positionH>
            <wp:positionV relativeFrom="paragraph">
              <wp:posOffset>4445</wp:posOffset>
            </wp:positionV>
            <wp:extent cx="1250315" cy="788670"/>
            <wp:effectExtent l="0" t="0" r="698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M Région académique CVL.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50315" cy="788670"/>
                    </a:xfrm>
                    <a:prstGeom prst="rect">
                      <a:avLst/>
                    </a:prstGeom>
                  </pic:spPr>
                </pic:pic>
              </a:graphicData>
            </a:graphic>
          </wp:anchor>
        </w:drawing>
      </w:r>
      <w:r>
        <w:rPr>
          <w:noProof/>
          <w:sz w:val="24"/>
          <w:szCs w:val="24"/>
        </w:rPr>
        <w:drawing>
          <wp:anchor distT="0" distB="0" distL="114300" distR="114300" simplePos="0" relativeHeight="251670528" behindDoc="0" locked="0" layoutInCell="1" allowOverlap="1" wp14:anchorId="4D4FAB1B" wp14:editId="7B76013B">
            <wp:simplePos x="0" y="0"/>
            <wp:positionH relativeFrom="column">
              <wp:posOffset>2195758</wp:posOffset>
            </wp:positionH>
            <wp:positionV relativeFrom="paragraph">
              <wp:posOffset>4816</wp:posOffset>
            </wp:positionV>
            <wp:extent cx="1163955" cy="835025"/>
            <wp:effectExtent l="0" t="0" r="0" b="3175"/>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FDVA.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63955" cy="835025"/>
                    </a:xfrm>
                    <a:prstGeom prst="rect">
                      <a:avLst/>
                    </a:prstGeom>
                  </pic:spPr>
                </pic:pic>
              </a:graphicData>
            </a:graphic>
          </wp:anchor>
        </w:drawing>
      </w:r>
      <w:r>
        <w:rPr>
          <w:noProof/>
        </w:rPr>
        <w:drawing>
          <wp:inline distT="114300" distB="114300" distL="114300" distR="114300" wp14:anchorId="0DEA90C5" wp14:editId="7AC09746">
            <wp:extent cx="1832870" cy="522856"/>
            <wp:effectExtent l="0" t="0" r="0" b="0"/>
            <wp:docPr id="213592595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7" cstate="print"/>
                    <a:srcRect t="36184" b="35167"/>
                    <a:stretch>
                      <a:fillRect/>
                    </a:stretch>
                  </pic:blipFill>
                  <pic:spPr>
                    <a:xfrm>
                      <a:off x="0" y="0"/>
                      <a:ext cx="1832870" cy="522856"/>
                    </a:xfrm>
                    <a:prstGeom prst="rect">
                      <a:avLst/>
                    </a:prstGeom>
                    <a:ln/>
                  </pic:spPr>
                </pic:pic>
              </a:graphicData>
            </a:graphic>
          </wp:inline>
        </w:drawing>
      </w:r>
      <w:r>
        <w:rPr>
          <w:sz w:val="24"/>
          <w:szCs w:val="24"/>
        </w:rPr>
        <w:t xml:space="preserve">  </w:t>
      </w:r>
    </w:p>
    <w:p w14:paraId="676C1AE4" w14:textId="77777777" w:rsidR="009C5119" w:rsidRDefault="000E428E">
      <w:pPr>
        <w:rPr>
          <w:sz w:val="28"/>
          <w:szCs w:val="28"/>
        </w:rPr>
      </w:pPr>
      <w:r>
        <w:br w:type="page"/>
      </w:r>
    </w:p>
    <w:p w14:paraId="39508581" w14:textId="77777777" w:rsidR="009C5119" w:rsidRDefault="009C5119">
      <w:pPr>
        <w:rPr>
          <w:sz w:val="28"/>
          <w:szCs w:val="28"/>
        </w:rPr>
      </w:pPr>
    </w:p>
    <w:p w14:paraId="611E762F" w14:textId="77777777" w:rsidR="009C5119" w:rsidRDefault="000E428E">
      <w:pPr>
        <w:rPr>
          <w:sz w:val="28"/>
          <w:szCs w:val="28"/>
        </w:rPr>
      </w:pPr>
      <w:r>
        <w:rPr>
          <w:sz w:val="28"/>
          <w:szCs w:val="28"/>
        </w:rPr>
        <w:t>NR 26/09/2021</w:t>
      </w:r>
      <w:r>
        <w:rPr>
          <w:noProof/>
        </w:rPr>
        <w:drawing>
          <wp:anchor distT="0" distB="0" distL="0" distR="0" simplePos="0" relativeHeight="251666432" behindDoc="0" locked="0" layoutInCell="1" allowOverlap="1" wp14:anchorId="49786419" wp14:editId="2AA4DCBD">
            <wp:simplePos x="0" y="0"/>
            <wp:positionH relativeFrom="column">
              <wp:posOffset>980130</wp:posOffset>
            </wp:positionH>
            <wp:positionV relativeFrom="paragraph">
              <wp:posOffset>257175</wp:posOffset>
            </wp:positionV>
            <wp:extent cx="4932998" cy="3207847"/>
            <wp:effectExtent l="0" t="0" r="0" b="0"/>
            <wp:wrapSquare wrapText="bothSides" distT="0" distB="0" distL="0" distR="0"/>
            <wp:docPr id="2135925994"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8" cstate="print"/>
                    <a:srcRect/>
                    <a:stretch>
                      <a:fillRect/>
                    </a:stretch>
                  </pic:blipFill>
                  <pic:spPr>
                    <a:xfrm>
                      <a:off x="0" y="0"/>
                      <a:ext cx="4932998" cy="3207847"/>
                    </a:xfrm>
                    <a:prstGeom prst="rect">
                      <a:avLst/>
                    </a:prstGeom>
                    <a:ln/>
                  </pic:spPr>
                </pic:pic>
              </a:graphicData>
            </a:graphic>
          </wp:anchor>
        </w:drawing>
      </w:r>
    </w:p>
    <w:p w14:paraId="68A8DE7C" w14:textId="77777777" w:rsidR="009C5119" w:rsidRDefault="000E428E">
      <w:pPr>
        <w:rPr>
          <w:sz w:val="28"/>
          <w:szCs w:val="28"/>
        </w:rPr>
      </w:pPr>
      <w:r>
        <w:rPr>
          <w:sz w:val="28"/>
          <w:szCs w:val="28"/>
        </w:rPr>
        <w:t xml:space="preserve">        </w:t>
      </w:r>
    </w:p>
    <w:p w14:paraId="316C2D17" w14:textId="77777777" w:rsidR="009C5119" w:rsidRDefault="009C5119">
      <w:pPr>
        <w:rPr>
          <w:sz w:val="28"/>
          <w:szCs w:val="28"/>
        </w:rPr>
      </w:pPr>
    </w:p>
    <w:p w14:paraId="1E0A905E" w14:textId="77777777" w:rsidR="009C5119" w:rsidRDefault="009C5119">
      <w:pPr>
        <w:rPr>
          <w:sz w:val="28"/>
          <w:szCs w:val="28"/>
        </w:rPr>
      </w:pPr>
    </w:p>
    <w:p w14:paraId="165124CB" w14:textId="77777777" w:rsidR="009C5119" w:rsidRDefault="009C5119">
      <w:pPr>
        <w:rPr>
          <w:sz w:val="28"/>
          <w:szCs w:val="28"/>
        </w:rPr>
      </w:pPr>
    </w:p>
    <w:p w14:paraId="41FD2D87" w14:textId="77777777" w:rsidR="009C5119" w:rsidRDefault="009C5119">
      <w:pPr>
        <w:rPr>
          <w:sz w:val="28"/>
          <w:szCs w:val="28"/>
        </w:rPr>
      </w:pPr>
    </w:p>
    <w:p w14:paraId="28C86D36" w14:textId="77777777" w:rsidR="009C5119" w:rsidRDefault="009C5119">
      <w:pPr>
        <w:rPr>
          <w:sz w:val="28"/>
          <w:szCs w:val="28"/>
        </w:rPr>
      </w:pPr>
    </w:p>
    <w:p w14:paraId="2C1269F0" w14:textId="77777777" w:rsidR="009C5119" w:rsidRDefault="009C5119">
      <w:pPr>
        <w:rPr>
          <w:sz w:val="28"/>
          <w:szCs w:val="28"/>
        </w:rPr>
      </w:pPr>
    </w:p>
    <w:p w14:paraId="5976F44D" w14:textId="77777777" w:rsidR="009C5119" w:rsidRDefault="009C5119">
      <w:pPr>
        <w:rPr>
          <w:sz w:val="28"/>
          <w:szCs w:val="28"/>
        </w:rPr>
      </w:pPr>
    </w:p>
    <w:p w14:paraId="43871F30" w14:textId="77777777" w:rsidR="009C5119" w:rsidRDefault="009C5119">
      <w:pPr>
        <w:rPr>
          <w:sz w:val="28"/>
          <w:szCs w:val="28"/>
        </w:rPr>
      </w:pPr>
    </w:p>
    <w:p w14:paraId="31C45FE3" w14:textId="77777777" w:rsidR="009C5119" w:rsidRDefault="009C5119">
      <w:pPr>
        <w:rPr>
          <w:sz w:val="28"/>
          <w:szCs w:val="28"/>
        </w:rPr>
      </w:pPr>
    </w:p>
    <w:p w14:paraId="559F4D12" w14:textId="77777777" w:rsidR="009C5119" w:rsidRDefault="000E428E">
      <w:pPr>
        <w:rPr>
          <w:sz w:val="28"/>
          <w:szCs w:val="28"/>
        </w:rPr>
      </w:pPr>
      <w:r>
        <w:rPr>
          <w:sz w:val="28"/>
          <w:szCs w:val="28"/>
        </w:rPr>
        <w:t>NR 22/09/2021</w:t>
      </w:r>
    </w:p>
    <w:p w14:paraId="5B5CA1ED" w14:textId="77777777" w:rsidR="009C5119" w:rsidRDefault="000E428E">
      <w:pPr>
        <w:rPr>
          <w:sz w:val="28"/>
          <w:szCs w:val="28"/>
        </w:rPr>
      </w:pPr>
      <w:r>
        <w:rPr>
          <w:sz w:val="28"/>
          <w:szCs w:val="28"/>
        </w:rPr>
        <w:t xml:space="preserve">                  </w:t>
      </w:r>
      <w:r>
        <w:rPr>
          <w:noProof/>
        </w:rPr>
        <w:drawing>
          <wp:anchor distT="0" distB="0" distL="0" distR="0" simplePos="0" relativeHeight="251667456" behindDoc="0" locked="0" layoutInCell="1" allowOverlap="1" wp14:anchorId="11B50758" wp14:editId="68E775C9">
            <wp:simplePos x="0" y="0"/>
            <wp:positionH relativeFrom="column">
              <wp:posOffset>1038225</wp:posOffset>
            </wp:positionH>
            <wp:positionV relativeFrom="paragraph">
              <wp:posOffset>28575</wp:posOffset>
            </wp:positionV>
            <wp:extent cx="3279292" cy="3792639"/>
            <wp:effectExtent l="0" t="0" r="0" b="0"/>
            <wp:wrapSquare wrapText="bothSides" distT="0" distB="0" distL="0" distR="0"/>
            <wp:docPr id="213592599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9" cstate="print"/>
                    <a:srcRect/>
                    <a:stretch>
                      <a:fillRect/>
                    </a:stretch>
                  </pic:blipFill>
                  <pic:spPr>
                    <a:xfrm>
                      <a:off x="0" y="0"/>
                      <a:ext cx="3279292" cy="3792639"/>
                    </a:xfrm>
                    <a:prstGeom prst="rect">
                      <a:avLst/>
                    </a:prstGeom>
                    <a:ln/>
                  </pic:spPr>
                </pic:pic>
              </a:graphicData>
            </a:graphic>
          </wp:anchor>
        </w:drawing>
      </w:r>
    </w:p>
    <w:p w14:paraId="0BBCDAA4" w14:textId="77777777" w:rsidR="009C5119" w:rsidRDefault="009C5119">
      <w:pPr>
        <w:rPr>
          <w:sz w:val="28"/>
          <w:szCs w:val="28"/>
        </w:rPr>
      </w:pPr>
    </w:p>
    <w:p w14:paraId="671C7B60" w14:textId="77777777" w:rsidR="009C5119" w:rsidRDefault="009C5119">
      <w:pPr>
        <w:rPr>
          <w:sz w:val="28"/>
          <w:szCs w:val="28"/>
        </w:rPr>
      </w:pPr>
    </w:p>
    <w:p w14:paraId="4AB5FBC0" w14:textId="77777777" w:rsidR="009C5119" w:rsidRDefault="009C5119">
      <w:pPr>
        <w:rPr>
          <w:sz w:val="28"/>
          <w:szCs w:val="28"/>
        </w:rPr>
      </w:pPr>
    </w:p>
    <w:p w14:paraId="4287C17A" w14:textId="77777777" w:rsidR="009C5119" w:rsidRDefault="009C5119">
      <w:pPr>
        <w:rPr>
          <w:sz w:val="28"/>
          <w:szCs w:val="28"/>
        </w:rPr>
      </w:pPr>
    </w:p>
    <w:p w14:paraId="6D163F28" w14:textId="77777777" w:rsidR="009C5119" w:rsidRDefault="009C5119">
      <w:pPr>
        <w:rPr>
          <w:sz w:val="28"/>
          <w:szCs w:val="28"/>
        </w:rPr>
      </w:pPr>
    </w:p>
    <w:p w14:paraId="0981D992" w14:textId="77777777" w:rsidR="009C5119" w:rsidRDefault="009C5119">
      <w:pPr>
        <w:rPr>
          <w:sz w:val="28"/>
          <w:szCs w:val="28"/>
        </w:rPr>
      </w:pPr>
    </w:p>
    <w:p w14:paraId="55846937" w14:textId="77777777" w:rsidR="009C5119" w:rsidRDefault="009C5119">
      <w:pPr>
        <w:rPr>
          <w:sz w:val="28"/>
          <w:szCs w:val="28"/>
        </w:rPr>
      </w:pPr>
    </w:p>
    <w:p w14:paraId="53C53F24" w14:textId="77777777" w:rsidR="009C5119" w:rsidRDefault="009C5119">
      <w:pPr>
        <w:rPr>
          <w:sz w:val="28"/>
          <w:szCs w:val="28"/>
        </w:rPr>
      </w:pPr>
    </w:p>
    <w:p w14:paraId="511431F3" w14:textId="77777777" w:rsidR="009C5119" w:rsidRDefault="009C5119">
      <w:pPr>
        <w:rPr>
          <w:sz w:val="28"/>
          <w:szCs w:val="28"/>
        </w:rPr>
      </w:pPr>
    </w:p>
    <w:p w14:paraId="0ECD2A5F" w14:textId="77777777" w:rsidR="009C5119" w:rsidRDefault="009C5119">
      <w:pPr>
        <w:rPr>
          <w:sz w:val="28"/>
          <w:szCs w:val="28"/>
        </w:rPr>
      </w:pPr>
    </w:p>
    <w:p w14:paraId="6FDF31FC" w14:textId="77777777" w:rsidR="009C5119" w:rsidRDefault="009C5119">
      <w:pPr>
        <w:rPr>
          <w:sz w:val="28"/>
          <w:szCs w:val="28"/>
        </w:rPr>
      </w:pPr>
    </w:p>
    <w:p w14:paraId="608D8895" w14:textId="77777777" w:rsidR="009C5119" w:rsidRDefault="009C5119">
      <w:pPr>
        <w:rPr>
          <w:sz w:val="28"/>
          <w:szCs w:val="28"/>
        </w:rPr>
      </w:pPr>
    </w:p>
    <w:p w14:paraId="30BD95AB" w14:textId="77777777" w:rsidR="009C5119" w:rsidRDefault="009C5119">
      <w:pPr>
        <w:rPr>
          <w:sz w:val="28"/>
          <w:szCs w:val="28"/>
        </w:rPr>
      </w:pPr>
    </w:p>
    <w:p w14:paraId="74239D48" w14:textId="77777777" w:rsidR="009C5119" w:rsidRDefault="000E428E">
      <w:pPr>
        <w:rPr>
          <w:sz w:val="28"/>
          <w:szCs w:val="28"/>
        </w:rPr>
      </w:pPr>
      <w:r>
        <w:rPr>
          <w:sz w:val="28"/>
          <w:szCs w:val="28"/>
        </w:rPr>
        <w:t>NR 21/09/2022</w:t>
      </w:r>
      <w:r>
        <w:rPr>
          <w:noProof/>
        </w:rPr>
        <w:drawing>
          <wp:anchor distT="0" distB="0" distL="0" distR="0" simplePos="0" relativeHeight="251668480" behindDoc="0" locked="0" layoutInCell="1" allowOverlap="1" wp14:anchorId="129E906A" wp14:editId="6816F7AA">
            <wp:simplePos x="0" y="0"/>
            <wp:positionH relativeFrom="column">
              <wp:posOffset>1152525</wp:posOffset>
            </wp:positionH>
            <wp:positionV relativeFrom="paragraph">
              <wp:posOffset>323850</wp:posOffset>
            </wp:positionV>
            <wp:extent cx="4506278" cy="4931212"/>
            <wp:effectExtent l="0" t="0" r="0" b="0"/>
            <wp:wrapSquare wrapText="bothSides" distT="0" distB="0" distL="0" distR="0"/>
            <wp:docPr id="213592594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0" cstate="print"/>
                    <a:srcRect/>
                    <a:stretch>
                      <a:fillRect/>
                    </a:stretch>
                  </pic:blipFill>
                  <pic:spPr>
                    <a:xfrm>
                      <a:off x="0" y="0"/>
                      <a:ext cx="4506278" cy="4931212"/>
                    </a:xfrm>
                    <a:prstGeom prst="rect">
                      <a:avLst/>
                    </a:prstGeom>
                    <a:ln/>
                  </pic:spPr>
                </pic:pic>
              </a:graphicData>
            </a:graphic>
          </wp:anchor>
        </w:drawing>
      </w:r>
    </w:p>
    <w:p w14:paraId="1555BD08" w14:textId="77777777" w:rsidR="009C5119" w:rsidRDefault="000E428E">
      <w:pPr>
        <w:rPr>
          <w:sz w:val="28"/>
          <w:szCs w:val="28"/>
        </w:rPr>
      </w:pPr>
      <w:r>
        <w:rPr>
          <w:sz w:val="28"/>
          <w:szCs w:val="28"/>
        </w:rPr>
        <w:t xml:space="preserve">           </w:t>
      </w:r>
    </w:p>
    <w:p w14:paraId="1541A8B6" w14:textId="77777777" w:rsidR="009C5119" w:rsidRDefault="009C5119">
      <w:pPr>
        <w:rPr>
          <w:sz w:val="28"/>
          <w:szCs w:val="28"/>
        </w:rPr>
      </w:pPr>
    </w:p>
    <w:p w14:paraId="12F20890" w14:textId="77777777" w:rsidR="009C5119" w:rsidRDefault="009C5119">
      <w:pPr>
        <w:rPr>
          <w:sz w:val="28"/>
          <w:szCs w:val="28"/>
        </w:rPr>
      </w:pPr>
    </w:p>
    <w:p w14:paraId="6A3F49DC" w14:textId="77777777" w:rsidR="009C5119" w:rsidRDefault="009C5119">
      <w:pPr>
        <w:rPr>
          <w:sz w:val="28"/>
          <w:szCs w:val="28"/>
        </w:rPr>
      </w:pPr>
    </w:p>
    <w:p w14:paraId="19017D0D" w14:textId="77777777" w:rsidR="009C5119" w:rsidRDefault="009C5119">
      <w:pPr>
        <w:rPr>
          <w:sz w:val="28"/>
          <w:szCs w:val="28"/>
        </w:rPr>
      </w:pPr>
    </w:p>
    <w:p w14:paraId="6927266D" w14:textId="77777777" w:rsidR="009C5119" w:rsidRDefault="009C5119">
      <w:pPr>
        <w:rPr>
          <w:sz w:val="28"/>
          <w:szCs w:val="28"/>
        </w:rPr>
      </w:pPr>
    </w:p>
    <w:p w14:paraId="1DFA011C" w14:textId="77777777" w:rsidR="009C5119" w:rsidRDefault="009C5119">
      <w:pPr>
        <w:rPr>
          <w:sz w:val="28"/>
          <w:szCs w:val="28"/>
        </w:rPr>
      </w:pPr>
    </w:p>
    <w:p w14:paraId="1B095D06" w14:textId="77777777" w:rsidR="009C5119" w:rsidRDefault="009C5119">
      <w:pPr>
        <w:rPr>
          <w:sz w:val="28"/>
          <w:szCs w:val="28"/>
        </w:rPr>
      </w:pPr>
    </w:p>
    <w:p w14:paraId="51427E74" w14:textId="77777777" w:rsidR="009C5119" w:rsidRDefault="009C5119">
      <w:pPr>
        <w:rPr>
          <w:sz w:val="28"/>
          <w:szCs w:val="28"/>
        </w:rPr>
      </w:pPr>
    </w:p>
    <w:p w14:paraId="7EFA08B8" w14:textId="77777777" w:rsidR="009C5119" w:rsidRDefault="009C5119">
      <w:pPr>
        <w:rPr>
          <w:sz w:val="28"/>
          <w:szCs w:val="28"/>
        </w:rPr>
      </w:pPr>
    </w:p>
    <w:p w14:paraId="592D8037" w14:textId="77777777" w:rsidR="009C5119" w:rsidRDefault="009C5119">
      <w:pPr>
        <w:rPr>
          <w:sz w:val="28"/>
          <w:szCs w:val="28"/>
        </w:rPr>
      </w:pPr>
    </w:p>
    <w:p w14:paraId="419CA41C" w14:textId="77777777" w:rsidR="009C5119" w:rsidRDefault="009C5119">
      <w:pPr>
        <w:rPr>
          <w:sz w:val="28"/>
          <w:szCs w:val="28"/>
        </w:rPr>
      </w:pPr>
    </w:p>
    <w:p w14:paraId="31508FC1" w14:textId="77777777" w:rsidR="009C5119" w:rsidRDefault="009C5119">
      <w:pPr>
        <w:rPr>
          <w:sz w:val="28"/>
          <w:szCs w:val="28"/>
        </w:rPr>
      </w:pPr>
    </w:p>
    <w:p w14:paraId="7AA7A0D2" w14:textId="77777777" w:rsidR="009C5119" w:rsidRDefault="009C5119">
      <w:pPr>
        <w:rPr>
          <w:sz w:val="28"/>
          <w:szCs w:val="28"/>
        </w:rPr>
      </w:pPr>
    </w:p>
    <w:p w14:paraId="0BD1A3F5" w14:textId="77777777" w:rsidR="009C5119" w:rsidRDefault="009C5119">
      <w:pPr>
        <w:rPr>
          <w:sz w:val="28"/>
          <w:szCs w:val="28"/>
        </w:rPr>
      </w:pPr>
    </w:p>
    <w:p w14:paraId="048BB7AA" w14:textId="77777777" w:rsidR="009C5119" w:rsidRDefault="000E428E">
      <w:pPr>
        <w:rPr>
          <w:sz w:val="28"/>
          <w:szCs w:val="28"/>
        </w:rPr>
      </w:pPr>
      <w:r>
        <w:rPr>
          <w:sz w:val="28"/>
          <w:szCs w:val="28"/>
        </w:rPr>
        <w:lastRenderedPageBreak/>
        <w:t>NR 27/09/2022</w:t>
      </w:r>
      <w:r>
        <w:rPr>
          <w:noProof/>
        </w:rPr>
        <w:drawing>
          <wp:anchor distT="0" distB="0" distL="0" distR="0" simplePos="0" relativeHeight="251669504" behindDoc="0" locked="0" layoutInCell="1" allowOverlap="1" wp14:anchorId="542827B2" wp14:editId="2387C9EF">
            <wp:simplePos x="0" y="0"/>
            <wp:positionH relativeFrom="column">
              <wp:posOffset>1257300</wp:posOffset>
            </wp:positionH>
            <wp:positionV relativeFrom="paragraph">
              <wp:posOffset>295275</wp:posOffset>
            </wp:positionV>
            <wp:extent cx="4468178" cy="3085394"/>
            <wp:effectExtent l="0" t="0" r="0" b="0"/>
            <wp:wrapSquare wrapText="bothSides" distT="0" distB="0" distL="0" distR="0"/>
            <wp:docPr id="213592596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1" cstate="print"/>
                    <a:srcRect/>
                    <a:stretch>
                      <a:fillRect/>
                    </a:stretch>
                  </pic:blipFill>
                  <pic:spPr>
                    <a:xfrm>
                      <a:off x="0" y="0"/>
                      <a:ext cx="4468178" cy="3085394"/>
                    </a:xfrm>
                    <a:prstGeom prst="rect">
                      <a:avLst/>
                    </a:prstGeom>
                    <a:ln/>
                  </pic:spPr>
                </pic:pic>
              </a:graphicData>
            </a:graphic>
          </wp:anchor>
        </w:drawing>
      </w:r>
    </w:p>
    <w:p w14:paraId="7F119712" w14:textId="77777777" w:rsidR="009C5119" w:rsidRDefault="000E428E">
      <w:pPr>
        <w:rPr>
          <w:sz w:val="28"/>
          <w:szCs w:val="28"/>
        </w:rPr>
      </w:pPr>
      <w:r>
        <w:rPr>
          <w:sz w:val="28"/>
          <w:szCs w:val="28"/>
        </w:rPr>
        <w:t xml:space="preserve">             </w:t>
      </w:r>
    </w:p>
    <w:p w14:paraId="60DD9515" w14:textId="77777777" w:rsidR="009C5119" w:rsidRDefault="000E428E">
      <w:pPr>
        <w:rPr>
          <w:sz w:val="28"/>
          <w:szCs w:val="28"/>
        </w:rPr>
      </w:pPr>
      <w:r>
        <w:rPr>
          <w:noProof/>
        </w:rPr>
        <w:lastRenderedPageBreak/>
        <w:drawing>
          <wp:inline distT="0" distB="0" distL="0" distR="0" wp14:anchorId="2B5A8960" wp14:editId="4B550084">
            <wp:extent cx="5709325" cy="7039927"/>
            <wp:effectExtent l="0" t="0" r="0" b="0"/>
            <wp:docPr id="213592594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cstate="print"/>
                    <a:srcRect/>
                    <a:stretch>
                      <a:fillRect/>
                    </a:stretch>
                  </pic:blipFill>
                  <pic:spPr>
                    <a:xfrm>
                      <a:off x="0" y="0"/>
                      <a:ext cx="5709325" cy="7039927"/>
                    </a:xfrm>
                    <a:prstGeom prst="rect">
                      <a:avLst/>
                    </a:prstGeom>
                    <a:ln/>
                  </pic:spPr>
                </pic:pic>
              </a:graphicData>
            </a:graphic>
          </wp:inline>
        </w:drawing>
      </w:r>
    </w:p>
    <w:p w14:paraId="2FAD3719" w14:textId="77777777" w:rsidR="009C5119" w:rsidRDefault="000E428E">
      <w:pPr>
        <w:rPr>
          <w:sz w:val="28"/>
          <w:szCs w:val="28"/>
        </w:rPr>
      </w:pPr>
      <w:r>
        <w:br w:type="page"/>
      </w:r>
    </w:p>
    <w:p w14:paraId="23278636" w14:textId="77777777" w:rsidR="009C5119" w:rsidRPr="002C227C" w:rsidRDefault="000E428E">
      <w:pPr>
        <w:rPr>
          <w:noProof/>
          <w:sz w:val="24"/>
          <w:szCs w:val="24"/>
        </w:rPr>
      </w:pPr>
      <w:bookmarkStart w:id="15" w:name="_heading=h.gjdgxs" w:colFirst="0" w:colLast="0"/>
      <w:bookmarkEnd w:id="15"/>
      <w:r>
        <w:rPr>
          <w:sz w:val="28"/>
          <w:szCs w:val="28"/>
        </w:rPr>
        <w:lastRenderedPageBreak/>
        <w:t>NR 27/09/2023</w:t>
      </w:r>
      <w:r w:rsidR="002C227C">
        <w:rPr>
          <w:noProof/>
          <w:sz w:val="24"/>
          <w:szCs w:val="24"/>
        </w:rPr>
        <w:drawing>
          <wp:inline distT="0" distB="0" distL="0" distR="0" wp14:anchorId="17019D39" wp14:editId="33F9624F">
            <wp:extent cx="5505450" cy="3651250"/>
            <wp:effectExtent l="0" t="0" r="0" b="6350"/>
            <wp:docPr id="2135925950" name="image3.jpg" descr="C:\Users\domin\Documents\Mon Hubic\NR\parutions\2023\2023_09\20230927_artzyth.jpg"/>
            <wp:cNvGraphicFramePr/>
            <a:graphic xmlns:a="http://schemas.openxmlformats.org/drawingml/2006/main">
              <a:graphicData uri="http://schemas.openxmlformats.org/drawingml/2006/picture">
                <pic:pic xmlns:pic="http://schemas.openxmlformats.org/drawingml/2006/picture">
                  <pic:nvPicPr>
                    <pic:cNvPr id="0" name="image3.jpg" descr="C:\Users\domin\Documents\Mon Hubic\NR\parutions\2023\2023_09\20230927_artzyth.jpg"/>
                    <pic:cNvPicPr preferRelativeResize="0"/>
                  </pic:nvPicPr>
                  <pic:blipFill>
                    <a:blip r:embed="rId33" cstate="print"/>
                    <a:srcRect/>
                    <a:stretch>
                      <a:fillRect/>
                    </a:stretch>
                  </pic:blipFill>
                  <pic:spPr>
                    <a:xfrm>
                      <a:off x="0" y="0"/>
                      <a:ext cx="5505570" cy="3651330"/>
                    </a:xfrm>
                    <a:prstGeom prst="rect">
                      <a:avLst/>
                    </a:prstGeom>
                    <a:ln/>
                  </pic:spPr>
                </pic:pic>
              </a:graphicData>
            </a:graphic>
          </wp:inline>
        </w:drawing>
      </w:r>
    </w:p>
    <w:p w14:paraId="3E548E13" w14:textId="77777777" w:rsidR="001A0523" w:rsidRPr="001A0523" w:rsidRDefault="001A0523">
      <w:pPr>
        <w:rPr>
          <w:sz w:val="28"/>
          <w:szCs w:val="28"/>
        </w:rPr>
      </w:pPr>
      <w:r w:rsidRPr="001A0523">
        <w:rPr>
          <w:sz w:val="28"/>
          <w:szCs w:val="28"/>
        </w:rPr>
        <w:t>ART’ZYTH 2024</w:t>
      </w:r>
    </w:p>
    <w:p w14:paraId="4CDB3B2E" w14:textId="77777777" w:rsidR="002C227C" w:rsidRDefault="002C227C">
      <w:pPr>
        <w:rPr>
          <w:sz w:val="24"/>
          <w:szCs w:val="24"/>
        </w:rPr>
      </w:pPr>
      <w:r>
        <w:rPr>
          <w:noProof/>
          <w:sz w:val="24"/>
          <w:szCs w:val="24"/>
        </w:rPr>
        <w:drawing>
          <wp:inline distT="0" distB="0" distL="0" distR="0" wp14:anchorId="013D38EF" wp14:editId="3EC089DF">
            <wp:extent cx="3556000" cy="4465053"/>
            <wp:effectExtent l="0" t="0" r="6350" b="0"/>
            <wp:docPr id="99384923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59845" cy="4469880"/>
                    </a:xfrm>
                    <a:prstGeom prst="rect">
                      <a:avLst/>
                    </a:prstGeom>
                    <a:noFill/>
                    <a:ln>
                      <a:noFill/>
                    </a:ln>
                  </pic:spPr>
                </pic:pic>
              </a:graphicData>
            </a:graphic>
          </wp:inline>
        </w:drawing>
      </w:r>
    </w:p>
    <w:p w14:paraId="117A2A1B" w14:textId="77777777" w:rsidR="001A0523" w:rsidRDefault="001A0523">
      <w:pPr>
        <w:rPr>
          <w:noProof/>
          <w:sz w:val="24"/>
          <w:szCs w:val="24"/>
        </w:rPr>
      </w:pPr>
    </w:p>
    <w:p w14:paraId="16AE11D9" w14:textId="77777777" w:rsidR="001A0523" w:rsidRDefault="001A0523">
      <w:pPr>
        <w:rPr>
          <w:noProof/>
          <w:sz w:val="28"/>
          <w:szCs w:val="28"/>
        </w:rPr>
      </w:pPr>
      <w:r w:rsidRPr="001A0523">
        <w:rPr>
          <w:noProof/>
          <w:sz w:val="28"/>
          <w:szCs w:val="28"/>
        </w:rPr>
        <w:t>ART’ZYTH 2024</w:t>
      </w:r>
    </w:p>
    <w:p w14:paraId="2EEF629D" w14:textId="77777777" w:rsidR="001A0523" w:rsidRPr="001A0523" w:rsidRDefault="001A0523">
      <w:pPr>
        <w:rPr>
          <w:noProof/>
          <w:sz w:val="28"/>
          <w:szCs w:val="28"/>
        </w:rPr>
      </w:pPr>
      <w:r>
        <w:rPr>
          <w:noProof/>
          <w:sz w:val="28"/>
          <w:szCs w:val="28"/>
        </w:rPr>
        <w:t>NR 29/09/2024</w:t>
      </w:r>
    </w:p>
    <w:p w14:paraId="30A6DE07" w14:textId="77777777" w:rsidR="002C227C" w:rsidRDefault="002C227C">
      <w:pPr>
        <w:rPr>
          <w:sz w:val="24"/>
          <w:szCs w:val="24"/>
        </w:rPr>
      </w:pPr>
      <w:r>
        <w:rPr>
          <w:noProof/>
          <w:sz w:val="24"/>
          <w:szCs w:val="24"/>
        </w:rPr>
        <w:drawing>
          <wp:inline distT="0" distB="0" distL="0" distR="0" wp14:anchorId="234EC0EC" wp14:editId="1F4BEC26">
            <wp:extent cx="5911850" cy="5257800"/>
            <wp:effectExtent l="0" t="0" r="0" b="0"/>
            <wp:docPr id="174101528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11850" cy="5257800"/>
                    </a:xfrm>
                    <a:prstGeom prst="rect">
                      <a:avLst/>
                    </a:prstGeom>
                    <a:noFill/>
                    <a:ln>
                      <a:noFill/>
                    </a:ln>
                  </pic:spPr>
                </pic:pic>
              </a:graphicData>
            </a:graphic>
          </wp:inline>
        </w:drawing>
      </w:r>
    </w:p>
    <w:p w14:paraId="0CA086D7" w14:textId="77777777" w:rsidR="0060582E" w:rsidRDefault="003C1C1B">
      <w:pPr>
        <w:rPr>
          <w:sz w:val="24"/>
          <w:szCs w:val="24"/>
        </w:rPr>
      </w:pPr>
      <w:r>
        <w:rPr>
          <w:sz w:val="24"/>
          <w:szCs w:val="24"/>
        </w:rPr>
        <w:br w:type="page"/>
      </w:r>
    </w:p>
    <w:p w14:paraId="0561A6D9" w14:textId="77777777" w:rsidR="003C1C1B" w:rsidRDefault="001543DC">
      <w:pPr>
        <w:rPr>
          <w:sz w:val="24"/>
          <w:szCs w:val="24"/>
        </w:rPr>
      </w:pPr>
      <w:r>
        <w:rPr>
          <w:noProof/>
          <w:sz w:val="24"/>
          <w:szCs w:val="24"/>
        </w:rPr>
        <w:lastRenderedPageBreak/>
        <mc:AlternateContent>
          <mc:Choice Requires="wps">
            <w:drawing>
              <wp:anchor distT="0" distB="0" distL="114300" distR="114300" simplePos="0" relativeHeight="251663359" behindDoc="0" locked="0" layoutInCell="1" allowOverlap="1" wp14:anchorId="3EAF37CC" wp14:editId="62FC61F7">
                <wp:simplePos x="0" y="0"/>
                <wp:positionH relativeFrom="page">
                  <wp:align>left</wp:align>
                </wp:positionH>
                <wp:positionV relativeFrom="paragraph">
                  <wp:posOffset>-805815</wp:posOffset>
                </wp:positionV>
                <wp:extent cx="7530465" cy="10945495"/>
                <wp:effectExtent l="0" t="0" r="635" b="1905"/>
                <wp:wrapNone/>
                <wp:docPr id="5" name="Organigramme : Processu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30465" cy="10945495"/>
                        </a:xfrm>
                        <a:prstGeom prst="flowChartProcess">
                          <a:avLst/>
                        </a:prstGeom>
                        <a:solidFill>
                          <a:srgbClr val="00BFA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0AB5B84C" id="_x0000_t109" coordsize="21600,21600" o:spt="109" path="m,l,21600r21600,l21600,xe">
                <v:stroke joinstyle="miter"/>
                <v:path gradientshapeok="t" o:connecttype="rect"/>
              </v:shapetype>
              <v:shape id="Organigramme : Processus 5" o:spid="_x0000_s1026" type="#_x0000_t109" style="position:absolute;margin-left:0;margin-top:-63.45pt;width:592.95pt;height:861.85pt;z-index:25166335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" fillcolor="#00bfad" strokecolor="#1f3763 [1604]" strokeweight="1pt">
                <v:path arrowok="t"/>
                <w10:wrap anchorx="page"/>
              </v:shape>
            </w:pict>
          </mc:Fallback>
        </mc:AlternateContent>
      </w:r>
    </w:p>
    <w:p w14:paraId="0E4A83EA" w14:textId="77777777" w:rsidR="001A0523" w:rsidRDefault="001A0523">
      <w:pPr>
        <w:rPr>
          <w:sz w:val="24"/>
          <w:szCs w:val="24"/>
        </w:rPr>
      </w:pPr>
    </w:p>
    <w:sectPr w:rsidR="001A0523" w:rsidSect="00104102">
      <w:headerReference w:type="default" r:id="rId36"/>
      <w:footerReference w:type="default" r:id="rId37"/>
      <w:pgSz w:w="11906" w:h="16838"/>
      <w:pgMar w:top="1296" w:right="1296" w:bottom="1296" w:left="1296" w:header="708" w:footer="431"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C041AE" w14:textId="77777777" w:rsidR="00F325D8" w:rsidRDefault="00F325D8">
      <w:pPr>
        <w:spacing w:after="0" w:line="240" w:lineRule="auto"/>
      </w:pPr>
      <w:r>
        <w:separator/>
      </w:r>
    </w:p>
  </w:endnote>
  <w:endnote w:type="continuationSeparator" w:id="0">
    <w:p w14:paraId="61658804" w14:textId="77777777" w:rsidR="00F325D8" w:rsidRDefault="00F325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00950394-91A3-4C49-B4CB-F85FB7134CA1}"/>
    <w:embedBold r:id="rId2" w:fontKey="{96CF24C4-A5EF-4CDA-ADD4-64783CDD47CB}"/>
  </w:font>
  <w:font w:name="Segoe UI">
    <w:panose1 w:val="020B0502040204020203"/>
    <w:charset w:val="00"/>
    <w:family w:val="swiss"/>
    <w:pitch w:val="variable"/>
    <w:sig w:usb0="E4002EFF" w:usb1="C000E47F" w:usb2="00000009" w:usb3="00000000" w:csb0="000001FF" w:csb1="00000000"/>
    <w:embedRegular r:id="rId3" w:fontKey="{79184A85-15FA-4941-8FC0-2680D6557DA1}"/>
  </w:font>
  <w:font w:name="Georgia">
    <w:panose1 w:val="02040502050405020303"/>
    <w:charset w:val="00"/>
    <w:family w:val="roman"/>
    <w:pitch w:val="variable"/>
    <w:sig w:usb0="00000287" w:usb1="00000000" w:usb2="00000000" w:usb3="00000000" w:csb0="0000009F" w:csb1="00000000"/>
    <w:embedRegular r:id="rId4" w:fontKey="{B3429F43-7B9A-49A8-955D-CA25E29A3436}"/>
    <w:embedItalic r:id="rId5" w:fontKey="{8106C0AD-41E6-44F2-BB01-B002C7B990AC}"/>
  </w:font>
  <w:font w:name="Calibri Light">
    <w:panose1 w:val="020F0302020204030204"/>
    <w:charset w:val="00"/>
    <w:family w:val="swiss"/>
    <w:pitch w:val="variable"/>
    <w:sig w:usb0="E4002EFF" w:usb1="C200247B" w:usb2="00000009" w:usb3="00000000" w:csb0="000001FF" w:csb1="00000000"/>
    <w:embedRegular r:id="rId6" w:fontKey="{9EC964F7-340F-455C-A36A-831E1F9887F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0DE548" w14:textId="77777777" w:rsidR="009C5119" w:rsidRDefault="001361B6">
    <w:pPr>
      <w:spacing w:after="0" w:line="276" w:lineRule="auto"/>
      <w:rPr>
        <w:color w:val="434343"/>
      </w:rPr>
    </w:pPr>
    <w:r>
      <w:rPr>
        <w:noProof/>
      </w:rPr>
      <w:pict w14:anchorId="0D69ADF5">
        <v:rect id="_x0000_i1025" alt="" style="width:453.6pt;height:.05pt;mso-width-percent:0;mso-height-percent:0;mso-width-percent:0;mso-height-percent:0" o:hralign="center" o:hrstd="t" o:hr="t" fillcolor="#a0a0a0" stroked="f"/>
      </w:pict>
    </w:r>
  </w:p>
  <w:p w14:paraId="2221C437" w14:textId="77777777" w:rsidR="009C5119" w:rsidRDefault="000E428E">
    <w:pPr>
      <w:spacing w:after="0" w:line="276" w:lineRule="auto"/>
      <w:jc w:val="center"/>
      <w:rPr>
        <w:color w:val="434343"/>
      </w:rPr>
    </w:pPr>
    <w:r>
      <w:rPr>
        <w:noProof/>
        <w:color w:val="434343"/>
      </w:rPr>
      <w:drawing>
        <wp:inline distT="114300" distB="114300" distL="114300" distR="114300" wp14:anchorId="70782340" wp14:editId="4BED4982">
          <wp:extent cx="221623" cy="221623"/>
          <wp:effectExtent l="0" t="0" r="0" b="0"/>
          <wp:docPr id="213592596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221623" cy="221623"/>
                  </a:xfrm>
                  <a:prstGeom prst="rect">
                    <a:avLst/>
                  </a:prstGeom>
                  <a:ln/>
                </pic:spPr>
              </pic:pic>
            </a:graphicData>
          </a:graphic>
        </wp:inline>
      </w:drawing>
    </w:r>
    <w:r>
      <w:rPr>
        <w:color w:val="434343"/>
      </w:rPr>
      <w:t xml:space="preserve">Artzythvineuil  -  </w:t>
    </w:r>
    <w:hyperlink r:id="rId2">
      <w:r w:rsidR="009C5119">
        <w:rPr>
          <w:color w:val="434343"/>
          <w:u w:val="single"/>
        </w:rPr>
        <w:t>www.artzyth.fr</w:t>
      </w:r>
    </w:hyperlink>
    <w:r>
      <w:rPr>
        <w:color w:val="434343"/>
      </w:rPr>
      <w:t xml:space="preserve">  -  18 Rue de la République, 41350 Vineuil  -  contact@artzyth.fr</w:t>
    </w:r>
  </w:p>
  <w:p w14:paraId="04712948" w14:textId="77777777" w:rsidR="009C5119" w:rsidRDefault="009E6443">
    <w:pPr>
      <w:spacing w:after="0" w:line="276" w:lineRule="auto"/>
      <w:jc w:val="right"/>
      <w:rPr>
        <w:color w:val="434343"/>
      </w:rPr>
    </w:pPr>
    <w:r>
      <w:rPr>
        <w:color w:val="434343"/>
      </w:rPr>
      <w:fldChar w:fldCharType="begin"/>
    </w:r>
    <w:r w:rsidR="000E428E">
      <w:rPr>
        <w:color w:val="434343"/>
      </w:rPr>
      <w:instrText>PAGE</w:instrText>
    </w:r>
    <w:r>
      <w:rPr>
        <w:color w:val="434343"/>
      </w:rPr>
      <w:fldChar w:fldCharType="separate"/>
    </w:r>
    <w:r w:rsidR="001361B6">
      <w:rPr>
        <w:noProof/>
        <w:color w:val="434343"/>
      </w:rPr>
      <w:t>2</w:t>
    </w:r>
    <w:r>
      <w:rPr>
        <w:color w:val="434343"/>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8E46BF" w14:textId="77777777" w:rsidR="00F325D8" w:rsidRDefault="00F325D8">
      <w:pPr>
        <w:spacing w:after="0" w:line="240" w:lineRule="auto"/>
      </w:pPr>
      <w:r>
        <w:separator/>
      </w:r>
    </w:p>
  </w:footnote>
  <w:footnote w:type="continuationSeparator" w:id="0">
    <w:p w14:paraId="50663CF2" w14:textId="77777777" w:rsidR="00F325D8" w:rsidRDefault="00F325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58849" w14:textId="77777777" w:rsidR="009C5119" w:rsidRDefault="000E428E">
    <w:r>
      <w:rPr>
        <w:noProof/>
      </w:rPr>
      <w:drawing>
        <wp:anchor distT="731520" distB="114300" distL="114300" distR="114300" simplePos="0" relativeHeight="251658240" behindDoc="0" locked="0" layoutInCell="1" allowOverlap="1" wp14:anchorId="5549593A" wp14:editId="79F0DE08">
          <wp:simplePos x="0" y="0"/>
          <wp:positionH relativeFrom="page">
            <wp:posOffset>5587281</wp:posOffset>
          </wp:positionH>
          <wp:positionV relativeFrom="page">
            <wp:posOffset>268605</wp:posOffset>
          </wp:positionV>
          <wp:extent cx="1495425" cy="336666"/>
          <wp:effectExtent l="0" t="0" r="0" b="0"/>
          <wp:wrapSquare wrapText="bothSides" distT="731520" distB="114300" distL="114300" distR="114300"/>
          <wp:docPr id="213592596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
                  <a:srcRect l="24409" t="41474" r="23091" b="46681"/>
                  <a:stretch>
                    <a:fillRect/>
                  </a:stretch>
                </pic:blipFill>
                <pic:spPr>
                  <a:xfrm>
                    <a:off x="0" y="0"/>
                    <a:ext cx="1495425" cy="336666"/>
                  </a:xfrm>
                  <a:prstGeom prst="rect">
                    <a:avLst/>
                  </a:prstGeom>
                  <a:ln/>
                </pic:spPr>
              </pic:pic>
            </a:graphicData>
          </a:graphic>
        </wp:anchor>
      </w:drawing>
    </w:r>
    <w:r>
      <w:rPr>
        <w:noProof/>
      </w:rPr>
      <w:drawing>
        <wp:anchor distT="0" distB="0" distL="0" distR="0" simplePos="0" relativeHeight="251659264" behindDoc="1" locked="0" layoutInCell="1" allowOverlap="1" wp14:anchorId="2882E28D" wp14:editId="403A08A0">
          <wp:simplePos x="0" y="0"/>
          <wp:positionH relativeFrom="page">
            <wp:posOffset>4761809</wp:posOffset>
          </wp:positionH>
          <wp:positionV relativeFrom="page">
            <wp:posOffset>-3188836</wp:posOffset>
          </wp:positionV>
          <wp:extent cx="4943946" cy="4764492"/>
          <wp:effectExtent l="755233" t="799486" r="755233" b="799486"/>
          <wp:wrapNone/>
          <wp:docPr id="213592597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
                  <a:srcRect l="7156" t="6701" r="5637" b="10133"/>
                  <a:stretch>
                    <a:fillRect/>
                  </a:stretch>
                </pic:blipFill>
                <pic:spPr>
                  <a:xfrm rot="9360000">
                    <a:off x="0" y="0"/>
                    <a:ext cx="4943946" cy="4764492"/>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9A0552"/>
    <w:multiLevelType w:val="multilevel"/>
    <w:tmpl w:val="9FE833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1DF1BC8"/>
    <w:multiLevelType w:val="multilevel"/>
    <w:tmpl w:val="DFE6F7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D034FA3"/>
    <w:multiLevelType w:val="multilevel"/>
    <w:tmpl w:val="F12822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C436CAA"/>
    <w:multiLevelType w:val="hybridMultilevel"/>
    <w:tmpl w:val="B08A3E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720218BC"/>
    <w:multiLevelType w:val="multilevel"/>
    <w:tmpl w:val="2ED893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4"/>
  </w:num>
  <w:num w:numId="3">
    <w:abstractNumId w:val="0"/>
  </w:num>
  <w:num w:numId="4">
    <w:abstractNumId w:val="1"/>
  </w:num>
  <w:num w:numId="5">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ompte Microsoft">
    <w15:presenceInfo w15:providerId="Windows Live" w15:userId="3ba3c5917ab90da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5119"/>
    <w:rsid w:val="00025628"/>
    <w:rsid w:val="000323BF"/>
    <w:rsid w:val="00033D7B"/>
    <w:rsid w:val="00050EE7"/>
    <w:rsid w:val="000606D1"/>
    <w:rsid w:val="00071132"/>
    <w:rsid w:val="000907F4"/>
    <w:rsid w:val="000A70B5"/>
    <w:rsid w:val="000C0DF3"/>
    <w:rsid w:val="000C1006"/>
    <w:rsid w:val="000E428E"/>
    <w:rsid w:val="00104102"/>
    <w:rsid w:val="0012006D"/>
    <w:rsid w:val="001361B6"/>
    <w:rsid w:val="00140519"/>
    <w:rsid w:val="00144D20"/>
    <w:rsid w:val="001543DC"/>
    <w:rsid w:val="001A0523"/>
    <w:rsid w:val="001C0ECC"/>
    <w:rsid w:val="001C5B7B"/>
    <w:rsid w:val="001C616C"/>
    <w:rsid w:val="00204CC8"/>
    <w:rsid w:val="00205A9A"/>
    <w:rsid w:val="002334BD"/>
    <w:rsid w:val="00257CF3"/>
    <w:rsid w:val="002854D7"/>
    <w:rsid w:val="0029157A"/>
    <w:rsid w:val="002979E9"/>
    <w:rsid w:val="002A1304"/>
    <w:rsid w:val="002C227C"/>
    <w:rsid w:val="002E7930"/>
    <w:rsid w:val="00304B7B"/>
    <w:rsid w:val="00320E77"/>
    <w:rsid w:val="00352332"/>
    <w:rsid w:val="00360788"/>
    <w:rsid w:val="00374E49"/>
    <w:rsid w:val="003925FD"/>
    <w:rsid w:val="003C1C1B"/>
    <w:rsid w:val="003C22D0"/>
    <w:rsid w:val="003D4C25"/>
    <w:rsid w:val="003E3748"/>
    <w:rsid w:val="003E7D9D"/>
    <w:rsid w:val="004864AC"/>
    <w:rsid w:val="004A0CA6"/>
    <w:rsid w:val="004A5E3E"/>
    <w:rsid w:val="004C571D"/>
    <w:rsid w:val="004D158E"/>
    <w:rsid w:val="00515102"/>
    <w:rsid w:val="005240A1"/>
    <w:rsid w:val="0053238B"/>
    <w:rsid w:val="00563A4B"/>
    <w:rsid w:val="00595DE9"/>
    <w:rsid w:val="0060582E"/>
    <w:rsid w:val="00611D5D"/>
    <w:rsid w:val="00613B4E"/>
    <w:rsid w:val="006227D9"/>
    <w:rsid w:val="00657547"/>
    <w:rsid w:val="00672282"/>
    <w:rsid w:val="006758C1"/>
    <w:rsid w:val="00691E8D"/>
    <w:rsid w:val="006B208F"/>
    <w:rsid w:val="006E28EE"/>
    <w:rsid w:val="006E7813"/>
    <w:rsid w:val="0070233A"/>
    <w:rsid w:val="00714380"/>
    <w:rsid w:val="00733B40"/>
    <w:rsid w:val="00792331"/>
    <w:rsid w:val="008329B6"/>
    <w:rsid w:val="0088469F"/>
    <w:rsid w:val="008A559B"/>
    <w:rsid w:val="00910CF0"/>
    <w:rsid w:val="00975793"/>
    <w:rsid w:val="009B7AB4"/>
    <w:rsid w:val="009C5119"/>
    <w:rsid w:val="009E5E83"/>
    <w:rsid w:val="009E6443"/>
    <w:rsid w:val="00A20AFE"/>
    <w:rsid w:val="00A25260"/>
    <w:rsid w:val="00A66F72"/>
    <w:rsid w:val="00AD6C6B"/>
    <w:rsid w:val="00B04F62"/>
    <w:rsid w:val="00B333CC"/>
    <w:rsid w:val="00B34930"/>
    <w:rsid w:val="00B716AE"/>
    <w:rsid w:val="00B817CE"/>
    <w:rsid w:val="00B91A83"/>
    <w:rsid w:val="00BE4BB8"/>
    <w:rsid w:val="00BF2D94"/>
    <w:rsid w:val="00C1586C"/>
    <w:rsid w:val="00C73343"/>
    <w:rsid w:val="00CD74CB"/>
    <w:rsid w:val="00CF2F10"/>
    <w:rsid w:val="00D07102"/>
    <w:rsid w:val="00D24F2A"/>
    <w:rsid w:val="00D60B30"/>
    <w:rsid w:val="00D63F7E"/>
    <w:rsid w:val="00D944E3"/>
    <w:rsid w:val="00E12B4A"/>
    <w:rsid w:val="00E70DE5"/>
    <w:rsid w:val="00E820C0"/>
    <w:rsid w:val="00F268A9"/>
    <w:rsid w:val="00F325D8"/>
    <w:rsid w:val="00F623B2"/>
    <w:rsid w:val="00F65168"/>
    <w:rsid w:val="00F96627"/>
    <w:rsid w:val="00FC1E35"/>
    <w:rsid w:val="00FF0003"/>
    <w:rsid w:val="00FF4D3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50205F"/>
  <w15:docId w15:val="{8B9110BA-4C13-D641-B785-472BCC1C87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4102"/>
  </w:style>
  <w:style w:type="paragraph" w:styleId="Titre1">
    <w:name w:val="heading 1"/>
    <w:basedOn w:val="Normal"/>
    <w:next w:val="Normal"/>
    <w:uiPriority w:val="9"/>
    <w:qFormat/>
    <w:rsid w:val="00104102"/>
    <w:pPr>
      <w:keepNext/>
      <w:keepLines/>
      <w:spacing w:before="480" w:after="120"/>
      <w:outlineLvl w:val="0"/>
    </w:pPr>
    <w:rPr>
      <w:b/>
      <w:sz w:val="48"/>
      <w:szCs w:val="48"/>
    </w:rPr>
  </w:style>
  <w:style w:type="paragraph" w:styleId="Titre2">
    <w:name w:val="heading 2"/>
    <w:basedOn w:val="Normal"/>
    <w:next w:val="Normal"/>
    <w:uiPriority w:val="9"/>
    <w:semiHidden/>
    <w:unhideWhenUsed/>
    <w:qFormat/>
    <w:rsid w:val="00104102"/>
    <w:pPr>
      <w:keepNext/>
      <w:keepLines/>
      <w:spacing w:before="360" w:after="80"/>
      <w:outlineLvl w:val="1"/>
    </w:pPr>
    <w:rPr>
      <w:b/>
      <w:sz w:val="36"/>
      <w:szCs w:val="36"/>
    </w:rPr>
  </w:style>
  <w:style w:type="paragraph" w:styleId="Titre3">
    <w:name w:val="heading 3"/>
    <w:basedOn w:val="Normal"/>
    <w:next w:val="Normal"/>
    <w:uiPriority w:val="9"/>
    <w:semiHidden/>
    <w:unhideWhenUsed/>
    <w:qFormat/>
    <w:rsid w:val="00104102"/>
    <w:pPr>
      <w:keepNext/>
      <w:keepLines/>
      <w:spacing w:before="280" w:after="80"/>
      <w:outlineLvl w:val="2"/>
    </w:pPr>
    <w:rPr>
      <w:b/>
      <w:sz w:val="28"/>
      <w:szCs w:val="28"/>
    </w:rPr>
  </w:style>
  <w:style w:type="paragraph" w:styleId="Titre4">
    <w:name w:val="heading 4"/>
    <w:basedOn w:val="Normal"/>
    <w:next w:val="Normal"/>
    <w:uiPriority w:val="9"/>
    <w:semiHidden/>
    <w:unhideWhenUsed/>
    <w:qFormat/>
    <w:rsid w:val="00104102"/>
    <w:pPr>
      <w:keepNext/>
      <w:keepLines/>
      <w:spacing w:before="240" w:after="40"/>
      <w:outlineLvl w:val="3"/>
    </w:pPr>
    <w:rPr>
      <w:b/>
      <w:sz w:val="24"/>
      <w:szCs w:val="24"/>
    </w:rPr>
  </w:style>
  <w:style w:type="paragraph" w:styleId="Titre5">
    <w:name w:val="heading 5"/>
    <w:basedOn w:val="Normal"/>
    <w:next w:val="Normal"/>
    <w:uiPriority w:val="9"/>
    <w:semiHidden/>
    <w:unhideWhenUsed/>
    <w:qFormat/>
    <w:rsid w:val="00104102"/>
    <w:pPr>
      <w:keepNext/>
      <w:keepLines/>
      <w:spacing w:before="220" w:after="40"/>
      <w:outlineLvl w:val="4"/>
    </w:pPr>
    <w:rPr>
      <w:b/>
    </w:rPr>
  </w:style>
  <w:style w:type="paragraph" w:styleId="Titre6">
    <w:name w:val="heading 6"/>
    <w:basedOn w:val="Normal"/>
    <w:next w:val="Normal"/>
    <w:uiPriority w:val="9"/>
    <w:semiHidden/>
    <w:unhideWhenUsed/>
    <w:qFormat/>
    <w:rsid w:val="00104102"/>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rsid w:val="00104102"/>
    <w:tblPr>
      <w:tblCellMar>
        <w:top w:w="0" w:type="dxa"/>
        <w:left w:w="0" w:type="dxa"/>
        <w:bottom w:w="0" w:type="dxa"/>
        <w:right w:w="0" w:type="dxa"/>
      </w:tblCellMar>
    </w:tblPr>
  </w:style>
  <w:style w:type="paragraph" w:styleId="Titre">
    <w:name w:val="Title"/>
    <w:basedOn w:val="Normal"/>
    <w:next w:val="Normal"/>
    <w:uiPriority w:val="10"/>
    <w:qFormat/>
    <w:rsid w:val="00104102"/>
    <w:pPr>
      <w:keepNext/>
      <w:keepLines/>
      <w:spacing w:before="480" w:after="120"/>
    </w:pPr>
    <w:rPr>
      <w:b/>
      <w:sz w:val="72"/>
      <w:szCs w:val="72"/>
    </w:rPr>
  </w:style>
  <w:style w:type="paragraph" w:styleId="Paragraphedeliste">
    <w:name w:val="List Paragraph"/>
    <w:basedOn w:val="Normal"/>
    <w:uiPriority w:val="34"/>
    <w:qFormat/>
    <w:rsid w:val="00DC783A"/>
    <w:pPr>
      <w:ind w:left="720"/>
      <w:contextualSpacing/>
    </w:pPr>
  </w:style>
  <w:style w:type="character" w:styleId="Lienhypertexte">
    <w:name w:val="Hyperlink"/>
    <w:basedOn w:val="Policepardfaut"/>
    <w:uiPriority w:val="99"/>
    <w:unhideWhenUsed/>
    <w:rsid w:val="00967D8B"/>
    <w:rPr>
      <w:color w:val="0563C1" w:themeColor="hyperlink"/>
      <w:u w:val="single"/>
    </w:rPr>
  </w:style>
  <w:style w:type="character" w:customStyle="1" w:styleId="Mentionnonrsolue1">
    <w:name w:val="Mention non résolue1"/>
    <w:basedOn w:val="Policepardfaut"/>
    <w:uiPriority w:val="99"/>
    <w:semiHidden/>
    <w:unhideWhenUsed/>
    <w:rsid w:val="00967D8B"/>
    <w:rPr>
      <w:color w:val="605E5C"/>
      <w:shd w:val="clear" w:color="auto" w:fill="E1DFDD"/>
    </w:rPr>
  </w:style>
  <w:style w:type="table" w:styleId="Grilledutableau">
    <w:name w:val="Table Grid"/>
    <w:basedOn w:val="TableauNormal"/>
    <w:uiPriority w:val="39"/>
    <w:rsid w:val="009E7C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C246F5"/>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246F5"/>
    <w:rPr>
      <w:rFonts w:ascii="Segoe UI" w:hAnsi="Segoe UI" w:cs="Segoe UI"/>
      <w:sz w:val="18"/>
      <w:szCs w:val="18"/>
    </w:rPr>
  </w:style>
  <w:style w:type="character" w:customStyle="1" w:styleId="Mentionnonrsolue2">
    <w:name w:val="Mention non résolue2"/>
    <w:basedOn w:val="Policepardfaut"/>
    <w:uiPriority w:val="99"/>
    <w:semiHidden/>
    <w:unhideWhenUsed/>
    <w:rsid w:val="00890C9E"/>
    <w:rPr>
      <w:color w:val="605E5C"/>
      <w:shd w:val="clear" w:color="auto" w:fill="E1DFDD"/>
    </w:rPr>
  </w:style>
  <w:style w:type="paragraph" w:styleId="NormalWeb">
    <w:name w:val="Normal (Web)"/>
    <w:basedOn w:val="Normal"/>
    <w:uiPriority w:val="99"/>
    <w:semiHidden/>
    <w:unhideWhenUsed/>
    <w:rsid w:val="00890C9E"/>
    <w:pPr>
      <w:spacing w:before="100" w:beforeAutospacing="1" w:after="100" w:afterAutospacing="1" w:line="240" w:lineRule="auto"/>
    </w:pPr>
    <w:rPr>
      <w:rFonts w:ascii="Times New Roman" w:eastAsia="Times New Roman" w:hAnsi="Times New Roman" w:cs="Times New Roman"/>
      <w:sz w:val="24"/>
      <w:szCs w:val="24"/>
    </w:rPr>
  </w:style>
  <w:style w:type="paragraph" w:styleId="Sous-titre">
    <w:name w:val="Subtitle"/>
    <w:basedOn w:val="Normal"/>
    <w:next w:val="Normal"/>
    <w:uiPriority w:val="11"/>
    <w:qFormat/>
    <w:rsid w:val="00104102"/>
    <w:pPr>
      <w:keepNext/>
      <w:keepLines/>
      <w:spacing w:before="360" w:after="80"/>
    </w:pPr>
    <w:rPr>
      <w:rFonts w:ascii="Georgia" w:eastAsia="Georgia" w:hAnsi="Georgia" w:cs="Georgia"/>
      <w:i/>
      <w:color w:val="666666"/>
      <w:sz w:val="48"/>
      <w:szCs w:val="48"/>
    </w:rPr>
  </w:style>
  <w:style w:type="table" w:customStyle="1" w:styleId="a">
    <w:basedOn w:val="TableNormal"/>
    <w:rsid w:val="00104102"/>
    <w:pPr>
      <w:spacing w:after="0" w:line="240" w:lineRule="auto"/>
    </w:pPr>
    <w:tblPr>
      <w:tblStyleRowBandSize w:val="1"/>
      <w:tblStyleColBandSize w:val="1"/>
      <w:tblCellMar>
        <w:left w:w="108" w:type="dxa"/>
        <w:right w:w="108" w:type="dxa"/>
      </w:tblCellMar>
    </w:tblPr>
  </w:style>
  <w:style w:type="table" w:customStyle="1" w:styleId="a0">
    <w:basedOn w:val="TableNormal"/>
    <w:rsid w:val="00104102"/>
    <w:pPr>
      <w:spacing w:after="0" w:line="240" w:lineRule="auto"/>
    </w:pPr>
    <w:tblPr>
      <w:tblStyleRowBandSize w:val="1"/>
      <w:tblStyleColBandSize w:val="1"/>
      <w:tblCellMar>
        <w:left w:w="108" w:type="dxa"/>
        <w:right w:w="108" w:type="dxa"/>
      </w:tblCellMar>
    </w:tblPr>
  </w:style>
  <w:style w:type="table" w:customStyle="1" w:styleId="a1">
    <w:basedOn w:val="TableNormal"/>
    <w:rsid w:val="00104102"/>
    <w:pPr>
      <w:spacing w:after="0" w:line="240" w:lineRule="auto"/>
    </w:pPr>
    <w:tblPr>
      <w:tblStyleRowBandSize w:val="1"/>
      <w:tblStyleColBandSize w:val="1"/>
      <w:tblCellMar>
        <w:left w:w="108" w:type="dxa"/>
        <w:right w:w="108" w:type="dxa"/>
      </w:tblCellMar>
    </w:tblPr>
  </w:style>
  <w:style w:type="character" w:customStyle="1" w:styleId="Mentionnonrsolue3">
    <w:name w:val="Mention non résolue3"/>
    <w:basedOn w:val="Policepardfaut"/>
    <w:uiPriority w:val="99"/>
    <w:semiHidden/>
    <w:unhideWhenUsed/>
    <w:rsid w:val="00C1586C"/>
    <w:rPr>
      <w:color w:val="605E5C"/>
      <w:shd w:val="clear" w:color="auto" w:fill="E1DFDD"/>
    </w:rPr>
  </w:style>
  <w:style w:type="paragraph" w:styleId="Rvision">
    <w:name w:val="Revision"/>
    <w:hidden/>
    <w:uiPriority w:val="99"/>
    <w:semiHidden/>
    <w:rsid w:val="004D158E"/>
    <w:pPr>
      <w:spacing w:after="0" w:line="240" w:lineRule="auto"/>
    </w:pPr>
  </w:style>
  <w:style w:type="character" w:styleId="Marquedecommentaire">
    <w:name w:val="annotation reference"/>
    <w:basedOn w:val="Policepardfaut"/>
    <w:uiPriority w:val="99"/>
    <w:semiHidden/>
    <w:unhideWhenUsed/>
    <w:rsid w:val="00E820C0"/>
    <w:rPr>
      <w:sz w:val="16"/>
      <w:szCs w:val="16"/>
    </w:rPr>
  </w:style>
  <w:style w:type="paragraph" w:styleId="Commentaire">
    <w:name w:val="annotation text"/>
    <w:basedOn w:val="Normal"/>
    <w:link w:val="CommentaireCar"/>
    <w:uiPriority w:val="99"/>
    <w:semiHidden/>
    <w:unhideWhenUsed/>
    <w:rsid w:val="00E820C0"/>
    <w:pPr>
      <w:spacing w:line="240" w:lineRule="auto"/>
    </w:pPr>
    <w:rPr>
      <w:sz w:val="20"/>
      <w:szCs w:val="20"/>
    </w:rPr>
  </w:style>
  <w:style w:type="character" w:customStyle="1" w:styleId="CommentaireCar">
    <w:name w:val="Commentaire Car"/>
    <w:basedOn w:val="Policepardfaut"/>
    <w:link w:val="Commentaire"/>
    <w:uiPriority w:val="99"/>
    <w:semiHidden/>
    <w:rsid w:val="00E820C0"/>
    <w:rPr>
      <w:sz w:val="20"/>
      <w:szCs w:val="20"/>
    </w:rPr>
  </w:style>
  <w:style w:type="paragraph" w:styleId="Objetducommentaire">
    <w:name w:val="annotation subject"/>
    <w:basedOn w:val="Commentaire"/>
    <w:next w:val="Commentaire"/>
    <w:link w:val="ObjetducommentaireCar"/>
    <w:uiPriority w:val="99"/>
    <w:semiHidden/>
    <w:unhideWhenUsed/>
    <w:rsid w:val="00E820C0"/>
    <w:rPr>
      <w:b/>
      <w:bCs/>
    </w:rPr>
  </w:style>
  <w:style w:type="character" w:customStyle="1" w:styleId="ObjetducommentaireCar">
    <w:name w:val="Objet du commentaire Car"/>
    <w:basedOn w:val="CommentaireCar"/>
    <w:link w:val="Objetducommentaire"/>
    <w:uiPriority w:val="99"/>
    <w:semiHidden/>
    <w:rsid w:val="00E820C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6.png"/><Relationship Id="rId39" Type="http://schemas.microsoft.com/office/2011/relationships/people" Target="people.xml"/><Relationship Id="rId3" Type="http://schemas.openxmlformats.org/officeDocument/2006/relationships/styles" Target="styles.xml"/><Relationship Id="rId21" Type="http://schemas.openxmlformats.org/officeDocument/2006/relationships/hyperlink" Target="mailto:contact@artzyth.fr" TargetMode="External"/><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artzyth.fr" TargetMode="External"/><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contact@artzyth.fr" TargetMode="External"/><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hyperlink" Target="http://www.artzyth.fr" TargetMode="External"/><Relationship Id="rId1" Type="http://schemas.openxmlformats.org/officeDocument/2006/relationships/image" Target="media/image28.png"/></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za33xqF9ATFF0pOMv0ceSfVe1g==">CgMxLjAyCGguZ2pkZ3hzOAByITFOdWxEUk1qS3ByY3ZRWnkwVmhzcURtNGJjdzA1MGZKcQ==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1751</Words>
  <Characters>9634</Characters>
  <Application>Microsoft Office Word</Application>
  <DocSecurity>0</DocSecurity>
  <Lines>80</Lines>
  <Paragraphs>22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11363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TOUCHARD PHILIPPE</dc:creator>
  <cp:lastModifiedBy>Compte Microsoft</cp:lastModifiedBy>
  <cp:revision>3</cp:revision>
  <cp:lastPrinted>2025-06-13T09:52:00Z</cp:lastPrinted>
  <dcterms:created xsi:type="dcterms:W3CDTF">2025-06-13T09:52:00Z</dcterms:created>
  <dcterms:modified xsi:type="dcterms:W3CDTF">2025-07-17T16:35:00Z</dcterms:modified>
</cp:coreProperties>
</file>